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33C5FF" w14:textId="3739463C" w:rsidR="00744C86" w:rsidRDefault="00744C86">
      <w:pPr>
        <w:pStyle w:val="BodyText"/>
        <w:ind w:firstLine="0"/>
        <w:rPr>
          <w:ins w:id="0" w:author="Melissa Cherubino" w:date="2020-07-15T15:02:00Z"/>
          <w:rFonts w:ascii="Times New Roman"/>
          <w:sz w:val="16"/>
        </w:rPr>
      </w:pPr>
    </w:p>
    <w:p w14:paraId="2B4832FB" w14:textId="77777777" w:rsidR="00EC2369" w:rsidRDefault="00EC2369">
      <w:pPr>
        <w:pStyle w:val="BodyText"/>
        <w:ind w:firstLine="0"/>
        <w:rPr>
          <w:rFonts w:ascii="Times New Roman"/>
          <w:sz w:val="16"/>
        </w:rPr>
      </w:pPr>
    </w:p>
    <w:p w14:paraId="5E3FB614" w14:textId="77777777" w:rsidR="00744C86" w:rsidRDefault="005A053C">
      <w:pPr>
        <w:pStyle w:val="BodyText"/>
        <w:spacing w:before="95"/>
        <w:ind w:left="3896" w:right="4997" w:firstLine="0"/>
        <w:jc w:val="center"/>
      </w:pPr>
      <w:bookmarkStart w:id="1" w:name="article_XVIII_Commercial_Development_Des"/>
      <w:bookmarkEnd w:id="1"/>
      <w:r>
        <w:rPr>
          <w:w w:val="120"/>
        </w:rPr>
        <w:t>ARTICLE XVIII</w:t>
      </w:r>
    </w:p>
    <w:p w14:paraId="4D391394" w14:textId="77777777" w:rsidR="00744C86" w:rsidRDefault="005A053C">
      <w:pPr>
        <w:pStyle w:val="Heading1"/>
        <w:spacing w:before="10"/>
        <w:ind w:left="1869"/>
      </w:pPr>
      <w:r>
        <w:rPr>
          <w:w w:val="120"/>
        </w:rPr>
        <w:t>Commercial Development Design Guidelines</w:t>
      </w:r>
    </w:p>
    <w:p w14:paraId="21B0E757" w14:textId="77777777" w:rsidR="00744C86" w:rsidRDefault="00744C86">
      <w:pPr>
        <w:pStyle w:val="BodyText"/>
        <w:spacing w:before="1"/>
        <w:ind w:firstLine="0"/>
        <w:rPr>
          <w:rFonts w:ascii="Trebuchet MS"/>
          <w:b/>
        </w:rPr>
      </w:pPr>
    </w:p>
    <w:p w14:paraId="1AA7AE87" w14:textId="2721ED66" w:rsidR="00744C86" w:rsidDel="00195523" w:rsidRDefault="005A053C" w:rsidP="00195523">
      <w:pPr>
        <w:ind w:left="640"/>
        <w:rPr>
          <w:del w:id="2" w:author="Melissa Cherubino" w:date="2020-06-10T16:07:00Z"/>
          <w:rFonts w:ascii="Trebuchet MS" w:hAnsi="Trebuchet MS"/>
          <w:b/>
          <w:sz w:val="24"/>
        </w:rPr>
      </w:pPr>
      <w:bookmarkStart w:id="3" w:name="§_270-133_Town_Center_Overlay_District."/>
      <w:bookmarkEnd w:id="3"/>
      <w:r>
        <w:rPr>
          <w:rFonts w:ascii="Trebuchet MS" w:hAnsi="Trebuchet MS"/>
          <w:b/>
          <w:w w:val="120"/>
          <w:sz w:val="24"/>
        </w:rPr>
        <w:t xml:space="preserve">§ 270-133. </w:t>
      </w:r>
      <w:del w:id="4" w:author="Melissa Cherubino" w:date="2020-06-10T16:07:00Z">
        <w:r w:rsidDel="00195523">
          <w:rPr>
            <w:rFonts w:ascii="Trebuchet MS" w:hAnsi="Trebuchet MS"/>
            <w:b/>
            <w:w w:val="120"/>
            <w:sz w:val="24"/>
          </w:rPr>
          <w:delText>Town Center Overlay District.</w:delText>
        </w:r>
      </w:del>
    </w:p>
    <w:p w14:paraId="2DDF342E" w14:textId="5A301C85" w:rsidR="00744C86" w:rsidDel="00FF4435" w:rsidRDefault="005A053C" w:rsidP="004F0A9E">
      <w:pPr>
        <w:pStyle w:val="ListParagraph"/>
        <w:numPr>
          <w:ilvl w:val="0"/>
          <w:numId w:val="13"/>
        </w:numPr>
        <w:tabs>
          <w:tab w:val="left" w:pos="1119"/>
          <w:tab w:val="left" w:pos="1120"/>
        </w:tabs>
        <w:spacing w:before="185"/>
        <w:ind w:right="0"/>
        <w:jc w:val="left"/>
        <w:rPr>
          <w:del w:id="5" w:author="Melissa Cherubino" w:date="2020-06-10T16:37:00Z"/>
          <w:sz w:val="24"/>
        </w:rPr>
      </w:pPr>
      <w:del w:id="6" w:author="Melissa Cherubino" w:date="2020-06-10T16:37:00Z">
        <w:r w:rsidDel="00FF4435">
          <w:rPr>
            <w:w w:val="120"/>
            <w:sz w:val="24"/>
          </w:rPr>
          <w:delText>Purpose.</w:delText>
        </w:r>
      </w:del>
    </w:p>
    <w:p w14:paraId="66E198F5" w14:textId="244C8959" w:rsidR="00744C86" w:rsidDel="00FF4435" w:rsidRDefault="005A053C" w:rsidP="004F0A9E">
      <w:pPr>
        <w:pStyle w:val="ListParagraph"/>
        <w:numPr>
          <w:ilvl w:val="1"/>
          <w:numId w:val="13"/>
        </w:numPr>
        <w:tabs>
          <w:tab w:val="left" w:pos="1600"/>
        </w:tabs>
        <w:spacing w:before="187" w:line="244" w:lineRule="auto"/>
        <w:rPr>
          <w:del w:id="7" w:author="Melissa Cherubino" w:date="2020-06-10T16:37:00Z"/>
          <w:sz w:val="24"/>
        </w:rPr>
      </w:pPr>
      <w:del w:id="8" w:author="Melissa Cherubino" w:date="2020-06-10T16:37:00Z">
        <w:r w:rsidDel="00FF4435">
          <w:rPr>
            <w:w w:val="120"/>
            <w:sz w:val="24"/>
          </w:rPr>
          <w:delText>The</w:delText>
        </w:r>
        <w:r w:rsidDel="00FF4435">
          <w:rPr>
            <w:spacing w:val="-10"/>
            <w:w w:val="120"/>
            <w:sz w:val="24"/>
          </w:rPr>
          <w:delText xml:space="preserve"> </w:delText>
        </w:r>
        <w:r w:rsidDel="00FF4435">
          <w:rPr>
            <w:w w:val="120"/>
            <w:sz w:val="24"/>
          </w:rPr>
          <w:delText>purpose</w:delText>
        </w:r>
        <w:r w:rsidDel="00FF4435">
          <w:rPr>
            <w:spacing w:val="-9"/>
            <w:w w:val="120"/>
            <w:sz w:val="24"/>
          </w:rPr>
          <w:delText xml:space="preserve"> </w:delText>
        </w:r>
        <w:r w:rsidDel="00FF4435">
          <w:rPr>
            <w:w w:val="120"/>
            <w:sz w:val="24"/>
          </w:rPr>
          <w:delText>of</w:delText>
        </w:r>
        <w:r w:rsidDel="00FF4435">
          <w:rPr>
            <w:spacing w:val="-10"/>
            <w:w w:val="120"/>
            <w:sz w:val="24"/>
          </w:rPr>
          <w:delText xml:space="preserve"> </w:delText>
        </w:r>
        <w:r w:rsidDel="00FF4435">
          <w:rPr>
            <w:w w:val="120"/>
            <w:sz w:val="24"/>
          </w:rPr>
          <w:delText>the</w:delText>
        </w:r>
        <w:r w:rsidDel="00FF4435">
          <w:rPr>
            <w:spacing w:val="-9"/>
            <w:w w:val="120"/>
            <w:sz w:val="24"/>
          </w:rPr>
          <w:delText xml:space="preserve"> </w:delText>
        </w:r>
        <w:r w:rsidDel="00FF4435">
          <w:rPr>
            <w:spacing w:val="-6"/>
            <w:w w:val="120"/>
            <w:sz w:val="24"/>
          </w:rPr>
          <w:delText>Town</w:delText>
        </w:r>
        <w:r w:rsidDel="00FF4435">
          <w:rPr>
            <w:spacing w:val="-10"/>
            <w:w w:val="120"/>
            <w:sz w:val="24"/>
          </w:rPr>
          <w:delText xml:space="preserve"> </w:delText>
        </w:r>
        <w:r w:rsidDel="00FF4435">
          <w:rPr>
            <w:w w:val="120"/>
            <w:sz w:val="24"/>
          </w:rPr>
          <w:delText>Center</w:delText>
        </w:r>
        <w:r w:rsidDel="00FF4435">
          <w:rPr>
            <w:spacing w:val="-10"/>
            <w:w w:val="120"/>
            <w:sz w:val="24"/>
          </w:rPr>
          <w:delText xml:space="preserve"> </w:delText>
        </w:r>
        <w:r w:rsidDel="00FF4435">
          <w:rPr>
            <w:w w:val="120"/>
            <w:sz w:val="24"/>
          </w:rPr>
          <w:delText>Overlay</w:delText>
        </w:r>
        <w:r w:rsidDel="00FF4435">
          <w:rPr>
            <w:spacing w:val="-9"/>
            <w:w w:val="120"/>
            <w:sz w:val="24"/>
          </w:rPr>
          <w:delText xml:space="preserve"> </w:delText>
        </w:r>
        <w:r w:rsidDel="00FF4435">
          <w:rPr>
            <w:w w:val="120"/>
            <w:sz w:val="24"/>
          </w:rPr>
          <w:delText>District</w:delText>
        </w:r>
        <w:r w:rsidDel="00FF4435">
          <w:rPr>
            <w:spacing w:val="-8"/>
            <w:w w:val="120"/>
            <w:sz w:val="24"/>
          </w:rPr>
          <w:delText xml:space="preserve"> </w:delText>
        </w:r>
        <w:r w:rsidDel="00FF4435">
          <w:rPr>
            <w:w w:val="120"/>
            <w:sz w:val="24"/>
          </w:rPr>
          <w:delText>is</w:delText>
        </w:r>
        <w:r w:rsidDel="00FF4435">
          <w:rPr>
            <w:spacing w:val="-10"/>
            <w:w w:val="120"/>
            <w:sz w:val="24"/>
          </w:rPr>
          <w:delText xml:space="preserve"> </w:delText>
        </w:r>
        <w:r w:rsidDel="00FF4435">
          <w:rPr>
            <w:w w:val="120"/>
            <w:sz w:val="24"/>
          </w:rPr>
          <w:delText>to</w:delText>
        </w:r>
        <w:r w:rsidDel="00FF4435">
          <w:rPr>
            <w:spacing w:val="-9"/>
            <w:w w:val="120"/>
            <w:sz w:val="24"/>
          </w:rPr>
          <w:delText xml:space="preserve"> </w:delText>
        </w:r>
        <w:r w:rsidDel="00FF4435">
          <w:rPr>
            <w:w w:val="120"/>
            <w:sz w:val="24"/>
          </w:rPr>
          <w:delText xml:space="preserve">develop an identifiable center of the </w:delText>
        </w:r>
        <w:r w:rsidDel="00FF4435">
          <w:rPr>
            <w:spacing w:val="-6"/>
            <w:w w:val="120"/>
            <w:sz w:val="24"/>
          </w:rPr>
          <w:delText xml:space="preserve">Town </w:delText>
        </w:r>
        <w:r w:rsidDel="00FF4435">
          <w:rPr>
            <w:w w:val="120"/>
            <w:sz w:val="24"/>
          </w:rPr>
          <w:delText>of Glenville. Its intent is to further define a sense of community and to promote a traditional architectural and visual environment deemed</w:delText>
        </w:r>
        <w:r w:rsidDel="00FF4435">
          <w:rPr>
            <w:spacing w:val="63"/>
            <w:w w:val="120"/>
            <w:sz w:val="24"/>
          </w:rPr>
          <w:delText xml:space="preserve"> </w:delText>
        </w:r>
        <w:r w:rsidDel="00FF4435">
          <w:rPr>
            <w:w w:val="120"/>
            <w:sz w:val="24"/>
          </w:rPr>
          <w:delText xml:space="preserve">important as part of the </w:delText>
        </w:r>
        <w:r w:rsidDel="00FF4435">
          <w:rPr>
            <w:spacing w:val="-4"/>
            <w:w w:val="120"/>
            <w:sz w:val="24"/>
          </w:rPr>
          <w:delText xml:space="preserve">Town's </w:delText>
        </w:r>
        <w:r w:rsidDel="00FF4435">
          <w:rPr>
            <w:w w:val="120"/>
            <w:sz w:val="24"/>
          </w:rPr>
          <w:delText>comprehensive planning process.</w:delText>
        </w:r>
        <w:r w:rsidDel="00FF4435">
          <w:rPr>
            <w:spacing w:val="-18"/>
            <w:w w:val="120"/>
            <w:sz w:val="24"/>
          </w:rPr>
          <w:delText xml:space="preserve"> </w:delText>
        </w:r>
        <w:r w:rsidDel="00FF4435">
          <w:rPr>
            <w:w w:val="120"/>
            <w:sz w:val="24"/>
          </w:rPr>
          <w:delText>A</w:delText>
        </w:r>
        <w:r w:rsidDel="00FF4435">
          <w:rPr>
            <w:spacing w:val="-17"/>
            <w:w w:val="120"/>
            <w:sz w:val="24"/>
          </w:rPr>
          <w:delText xml:space="preserve"> </w:delText>
        </w:r>
        <w:r w:rsidDel="00FF4435">
          <w:rPr>
            <w:w w:val="120"/>
            <w:sz w:val="24"/>
          </w:rPr>
          <w:delText>fully</w:delText>
        </w:r>
        <w:r w:rsidDel="00FF4435">
          <w:rPr>
            <w:spacing w:val="-17"/>
            <w:w w:val="120"/>
            <w:sz w:val="24"/>
          </w:rPr>
          <w:delText xml:space="preserve"> </w:delText>
        </w:r>
        <w:r w:rsidDel="00FF4435">
          <w:rPr>
            <w:w w:val="120"/>
            <w:sz w:val="24"/>
          </w:rPr>
          <w:delText>realized</w:delText>
        </w:r>
        <w:r w:rsidDel="00FF4435">
          <w:rPr>
            <w:spacing w:val="-17"/>
            <w:w w:val="120"/>
            <w:sz w:val="24"/>
          </w:rPr>
          <w:delText xml:space="preserve"> </w:delText>
        </w:r>
        <w:r w:rsidDel="00FF4435">
          <w:rPr>
            <w:spacing w:val="-6"/>
            <w:w w:val="120"/>
            <w:sz w:val="24"/>
          </w:rPr>
          <w:delText>Town</w:delText>
        </w:r>
        <w:r w:rsidDel="00FF4435">
          <w:rPr>
            <w:spacing w:val="-18"/>
            <w:w w:val="120"/>
            <w:sz w:val="24"/>
          </w:rPr>
          <w:delText xml:space="preserve"> </w:delText>
        </w:r>
        <w:r w:rsidDel="00FF4435">
          <w:rPr>
            <w:w w:val="120"/>
            <w:sz w:val="24"/>
          </w:rPr>
          <w:delText>Center</w:delText>
        </w:r>
        <w:r w:rsidDel="00FF4435">
          <w:rPr>
            <w:spacing w:val="-17"/>
            <w:w w:val="120"/>
            <w:sz w:val="24"/>
          </w:rPr>
          <w:delText xml:space="preserve"> </w:delText>
        </w:r>
        <w:r w:rsidDel="00FF4435">
          <w:rPr>
            <w:w w:val="120"/>
            <w:sz w:val="24"/>
          </w:rPr>
          <w:delText>concept</w:delText>
        </w:r>
        <w:r w:rsidDel="00FF4435">
          <w:rPr>
            <w:spacing w:val="-17"/>
            <w:w w:val="120"/>
            <w:sz w:val="24"/>
          </w:rPr>
          <w:delText xml:space="preserve"> </w:delText>
        </w:r>
        <w:r w:rsidDel="00FF4435">
          <w:rPr>
            <w:w w:val="120"/>
            <w:sz w:val="24"/>
          </w:rPr>
          <w:delText>will</w:delText>
        </w:r>
        <w:r w:rsidDel="00FF4435">
          <w:rPr>
            <w:spacing w:val="-17"/>
            <w:w w:val="120"/>
            <w:sz w:val="24"/>
          </w:rPr>
          <w:delText xml:space="preserve"> </w:delText>
        </w:r>
        <w:r w:rsidDel="00FF4435">
          <w:rPr>
            <w:w w:val="120"/>
            <w:sz w:val="24"/>
          </w:rPr>
          <w:delText xml:space="preserve">incorporate the elements of institutional, commercial, vehicular and pedestrian environments into an integrated commercial and civic design which reflects the community focus of the </w:delText>
        </w:r>
        <w:r w:rsidDel="00FF4435">
          <w:rPr>
            <w:spacing w:val="-6"/>
            <w:w w:val="120"/>
            <w:sz w:val="24"/>
          </w:rPr>
          <w:delText xml:space="preserve">Town </w:delText>
        </w:r>
        <w:r w:rsidDel="00FF4435">
          <w:rPr>
            <w:w w:val="120"/>
            <w:sz w:val="24"/>
          </w:rPr>
          <w:delText xml:space="preserve">as well as a residential component in or adjacent to the </w:delText>
        </w:r>
        <w:r w:rsidDel="00FF4435">
          <w:rPr>
            <w:spacing w:val="-6"/>
            <w:w w:val="120"/>
            <w:sz w:val="24"/>
          </w:rPr>
          <w:delText xml:space="preserve">Town </w:delText>
        </w:r>
        <w:r w:rsidDel="00FF4435">
          <w:rPr>
            <w:spacing w:val="-5"/>
            <w:w w:val="120"/>
            <w:sz w:val="24"/>
          </w:rPr>
          <w:delText>Center.</w:delText>
        </w:r>
      </w:del>
    </w:p>
    <w:p w14:paraId="77B5DD72" w14:textId="14D86FF1" w:rsidR="00744C86" w:rsidDel="00FF4435" w:rsidRDefault="005A053C" w:rsidP="004F0A9E">
      <w:pPr>
        <w:pStyle w:val="ListParagraph"/>
        <w:numPr>
          <w:ilvl w:val="1"/>
          <w:numId w:val="13"/>
        </w:numPr>
        <w:tabs>
          <w:tab w:val="left" w:pos="1600"/>
        </w:tabs>
        <w:spacing w:before="191" w:line="244" w:lineRule="auto"/>
        <w:rPr>
          <w:del w:id="9" w:author="Melissa Cherubino" w:date="2020-06-10T16:37:00Z"/>
          <w:sz w:val="24"/>
        </w:rPr>
      </w:pPr>
      <w:del w:id="10" w:author="Melissa Cherubino" w:date="2020-06-10T16:37:00Z">
        <w:r w:rsidDel="00FF4435">
          <w:rPr>
            <w:w w:val="115"/>
            <w:sz w:val="24"/>
          </w:rPr>
          <w:delText xml:space="preserve">The </w:delText>
        </w:r>
        <w:r w:rsidDel="00FF4435">
          <w:rPr>
            <w:spacing w:val="-6"/>
            <w:w w:val="115"/>
            <w:sz w:val="24"/>
          </w:rPr>
          <w:delText xml:space="preserve">Town </w:delText>
        </w:r>
        <w:r w:rsidDel="00FF4435">
          <w:rPr>
            <w:w w:val="115"/>
            <w:sz w:val="24"/>
          </w:rPr>
          <w:delText xml:space="preserve">Center concept is implemented by use of an overlay district which imposes additional criteria on the underlying zoning districts. The boundaries of the </w:delText>
        </w:r>
        <w:r w:rsidDel="00FF4435">
          <w:rPr>
            <w:spacing w:val="-6"/>
            <w:w w:val="115"/>
            <w:sz w:val="24"/>
          </w:rPr>
          <w:delText xml:space="preserve">Town </w:delText>
        </w:r>
        <w:r w:rsidDel="00FF4435">
          <w:rPr>
            <w:w w:val="115"/>
            <w:sz w:val="24"/>
          </w:rPr>
          <w:delText>Center Overlay</w:delText>
        </w:r>
        <w:r w:rsidDel="00FF4435">
          <w:rPr>
            <w:spacing w:val="60"/>
            <w:w w:val="115"/>
            <w:sz w:val="24"/>
          </w:rPr>
          <w:delText xml:space="preserve"> </w:delText>
        </w:r>
        <w:r w:rsidDel="00FF4435">
          <w:rPr>
            <w:w w:val="115"/>
            <w:sz w:val="24"/>
          </w:rPr>
          <w:delText xml:space="preserve">District are shown on the </w:delText>
        </w:r>
        <w:r w:rsidDel="00FF4435">
          <w:rPr>
            <w:spacing w:val="-4"/>
            <w:w w:val="115"/>
            <w:sz w:val="24"/>
          </w:rPr>
          <w:delText xml:space="preserve">Town </w:delText>
        </w:r>
        <w:r w:rsidDel="00FF4435">
          <w:rPr>
            <w:w w:val="115"/>
            <w:sz w:val="24"/>
          </w:rPr>
          <w:delText>of</w:delText>
        </w:r>
        <w:r w:rsidDel="00FF4435">
          <w:rPr>
            <w:spacing w:val="-32"/>
            <w:w w:val="115"/>
            <w:sz w:val="24"/>
          </w:rPr>
          <w:delText xml:space="preserve"> </w:delText>
        </w:r>
        <w:r w:rsidDel="00FF4435">
          <w:rPr>
            <w:w w:val="115"/>
            <w:sz w:val="24"/>
          </w:rPr>
          <w:delText>Glenville Zoning Map.</w:delText>
        </w:r>
      </w:del>
    </w:p>
    <w:p w14:paraId="16FD5494" w14:textId="20C55152" w:rsidR="00744C86" w:rsidDel="00FF4435" w:rsidRDefault="005A053C" w:rsidP="004F0A9E">
      <w:pPr>
        <w:pStyle w:val="ListParagraph"/>
        <w:numPr>
          <w:ilvl w:val="0"/>
          <w:numId w:val="13"/>
        </w:numPr>
        <w:tabs>
          <w:tab w:val="left" w:pos="1119"/>
          <w:tab w:val="left" w:pos="1120"/>
        </w:tabs>
        <w:spacing w:before="184" w:line="244" w:lineRule="auto"/>
        <w:jc w:val="left"/>
        <w:rPr>
          <w:del w:id="11" w:author="Melissa Cherubino" w:date="2020-06-10T16:37:00Z"/>
          <w:sz w:val="24"/>
        </w:rPr>
      </w:pPr>
      <w:del w:id="12" w:author="Melissa Cherubino" w:date="2020-06-10T16:37:00Z">
        <w:r w:rsidDel="00FF4435">
          <w:rPr>
            <w:w w:val="120"/>
            <w:sz w:val="24"/>
          </w:rPr>
          <w:delText xml:space="preserve">Objectives. In order to achieve the </w:delText>
        </w:r>
        <w:r w:rsidDel="00FF4435">
          <w:rPr>
            <w:spacing w:val="-6"/>
            <w:w w:val="120"/>
            <w:sz w:val="24"/>
          </w:rPr>
          <w:delText xml:space="preserve">Town </w:delText>
        </w:r>
        <w:r w:rsidDel="00FF4435">
          <w:rPr>
            <w:w w:val="120"/>
            <w:sz w:val="24"/>
          </w:rPr>
          <w:delText>Center concept, the following objectives shall be</w:delText>
        </w:r>
        <w:r w:rsidDel="00FF4435">
          <w:rPr>
            <w:spacing w:val="42"/>
            <w:w w:val="120"/>
            <w:sz w:val="24"/>
          </w:rPr>
          <w:delText xml:space="preserve"> </w:delText>
        </w:r>
        <w:r w:rsidDel="00FF4435">
          <w:rPr>
            <w:w w:val="120"/>
            <w:sz w:val="24"/>
          </w:rPr>
          <w:delText>realized:</w:delText>
        </w:r>
      </w:del>
    </w:p>
    <w:p w14:paraId="0FA2767A" w14:textId="2B5A1EBF" w:rsidR="00744C86" w:rsidDel="00FF4435" w:rsidRDefault="005A053C" w:rsidP="004F0A9E">
      <w:pPr>
        <w:pStyle w:val="ListParagraph"/>
        <w:numPr>
          <w:ilvl w:val="1"/>
          <w:numId w:val="13"/>
        </w:numPr>
        <w:tabs>
          <w:tab w:val="left" w:pos="1600"/>
        </w:tabs>
        <w:spacing w:before="182" w:line="244" w:lineRule="auto"/>
        <w:rPr>
          <w:del w:id="13" w:author="Melissa Cherubino" w:date="2020-06-10T16:37:00Z"/>
          <w:sz w:val="24"/>
        </w:rPr>
      </w:pPr>
      <w:del w:id="14" w:author="Melissa Cherubino" w:date="2020-06-10T16:37:00Z">
        <w:r w:rsidDel="00FF4435">
          <w:rPr>
            <w:w w:val="120"/>
            <w:sz w:val="24"/>
          </w:rPr>
          <w:delText xml:space="preserve">The size and scale of buildings in the </w:delText>
        </w:r>
        <w:r w:rsidDel="00FF4435">
          <w:rPr>
            <w:spacing w:val="-6"/>
            <w:w w:val="120"/>
            <w:sz w:val="24"/>
          </w:rPr>
          <w:delText xml:space="preserve">Town </w:delText>
        </w:r>
        <w:r w:rsidDel="00FF4435">
          <w:rPr>
            <w:w w:val="120"/>
            <w:sz w:val="24"/>
          </w:rPr>
          <w:delText>Center should be complementary</w:delText>
        </w:r>
        <w:r w:rsidDel="00FF4435">
          <w:rPr>
            <w:spacing w:val="63"/>
            <w:w w:val="120"/>
            <w:sz w:val="24"/>
          </w:rPr>
          <w:delText xml:space="preserve"> </w:delText>
        </w:r>
        <w:r w:rsidDel="00FF4435">
          <w:rPr>
            <w:w w:val="120"/>
            <w:sz w:val="24"/>
          </w:rPr>
          <w:delText xml:space="preserve">to  a  pedestrian  environment.  Buildings located near the perimeter of the </w:delText>
        </w:r>
        <w:r w:rsidDel="00FF4435">
          <w:rPr>
            <w:spacing w:val="-6"/>
            <w:w w:val="120"/>
            <w:sz w:val="24"/>
          </w:rPr>
          <w:delText xml:space="preserve">Town </w:delText>
        </w:r>
        <w:r w:rsidDel="00FF4435">
          <w:rPr>
            <w:w w:val="120"/>
            <w:sz w:val="24"/>
          </w:rPr>
          <w:delText>Center should be designed to provide a harmonious transition between the</w:delText>
        </w:r>
        <w:r w:rsidDel="00FF4435">
          <w:rPr>
            <w:spacing w:val="63"/>
            <w:w w:val="120"/>
            <w:sz w:val="24"/>
          </w:rPr>
          <w:delText xml:space="preserve"> </w:delText>
        </w:r>
        <w:r w:rsidDel="00FF4435">
          <w:rPr>
            <w:w w:val="120"/>
            <w:sz w:val="24"/>
          </w:rPr>
          <w:delText>commercial development and its residential</w:delText>
        </w:r>
        <w:r w:rsidDel="00FF4435">
          <w:rPr>
            <w:spacing w:val="14"/>
            <w:w w:val="120"/>
            <w:sz w:val="24"/>
          </w:rPr>
          <w:delText xml:space="preserve"> </w:delText>
        </w:r>
        <w:r w:rsidDel="00FF4435">
          <w:rPr>
            <w:w w:val="120"/>
            <w:sz w:val="24"/>
          </w:rPr>
          <w:delText>neighbors.</w:delText>
        </w:r>
      </w:del>
    </w:p>
    <w:p w14:paraId="66A7EF73" w14:textId="0D307880" w:rsidR="00744C86" w:rsidDel="00FF4435" w:rsidRDefault="005A053C" w:rsidP="004F0A9E">
      <w:pPr>
        <w:pStyle w:val="ListParagraph"/>
        <w:numPr>
          <w:ilvl w:val="1"/>
          <w:numId w:val="13"/>
        </w:numPr>
        <w:tabs>
          <w:tab w:val="left" w:pos="1600"/>
        </w:tabs>
        <w:spacing w:before="185" w:line="244" w:lineRule="auto"/>
        <w:rPr>
          <w:del w:id="15" w:author="Melissa Cherubino" w:date="2020-06-10T16:37:00Z"/>
          <w:sz w:val="24"/>
        </w:rPr>
      </w:pPr>
      <w:del w:id="16" w:author="Melissa Cherubino" w:date="2020-06-10T16:37:00Z">
        <w:r w:rsidDel="00FF4435">
          <w:rPr>
            <w:w w:val="120"/>
            <w:sz w:val="24"/>
          </w:rPr>
          <w:delText>The architectural character of new and renovated buildings</w:delText>
        </w:r>
        <w:r w:rsidDel="00FF4435">
          <w:rPr>
            <w:spacing w:val="63"/>
            <w:w w:val="120"/>
            <w:sz w:val="24"/>
          </w:rPr>
          <w:delText xml:space="preserve"> </w:delText>
        </w:r>
        <w:r w:rsidDel="00FF4435">
          <w:rPr>
            <w:w w:val="120"/>
            <w:sz w:val="24"/>
          </w:rPr>
          <w:delText>should</w:delText>
        </w:r>
        <w:r w:rsidDel="00FF4435">
          <w:rPr>
            <w:spacing w:val="63"/>
            <w:w w:val="120"/>
            <w:sz w:val="24"/>
          </w:rPr>
          <w:delText xml:space="preserve"> </w:delText>
        </w:r>
        <w:r w:rsidDel="00FF4435">
          <w:rPr>
            <w:w w:val="120"/>
            <w:sz w:val="24"/>
          </w:rPr>
          <w:delText>be  harmonious  with  the  traditional  styles  and architectural forms that are indigenous to the</w:delText>
        </w:r>
        <w:r w:rsidDel="00FF4435">
          <w:rPr>
            <w:spacing w:val="56"/>
            <w:w w:val="120"/>
            <w:sz w:val="24"/>
          </w:rPr>
          <w:delText xml:space="preserve"> </w:delText>
        </w:r>
        <w:r w:rsidDel="00FF4435">
          <w:rPr>
            <w:w w:val="120"/>
            <w:sz w:val="24"/>
          </w:rPr>
          <w:delText>area.</w:delText>
        </w:r>
      </w:del>
    </w:p>
    <w:p w14:paraId="5399F368" w14:textId="15C28CA3" w:rsidR="00744C86" w:rsidDel="00FF4435" w:rsidRDefault="005A053C" w:rsidP="004F0A9E">
      <w:pPr>
        <w:pStyle w:val="ListParagraph"/>
        <w:numPr>
          <w:ilvl w:val="1"/>
          <w:numId w:val="13"/>
        </w:numPr>
        <w:tabs>
          <w:tab w:val="left" w:pos="1600"/>
        </w:tabs>
        <w:spacing w:before="183" w:line="244" w:lineRule="auto"/>
        <w:rPr>
          <w:del w:id="17" w:author="Melissa Cherubino" w:date="2020-06-10T16:37:00Z"/>
          <w:sz w:val="24"/>
        </w:rPr>
      </w:pPr>
      <w:del w:id="18" w:author="Melissa Cherubino" w:date="2020-06-10T16:37:00Z">
        <w:r w:rsidDel="00FF4435">
          <w:rPr>
            <w:w w:val="115"/>
            <w:sz w:val="24"/>
          </w:rPr>
          <w:delText xml:space="preserve">The pedestrian environment in the </w:delText>
        </w:r>
        <w:r w:rsidDel="00FF4435">
          <w:rPr>
            <w:spacing w:val="-6"/>
            <w:w w:val="115"/>
            <w:sz w:val="24"/>
          </w:rPr>
          <w:delText xml:space="preserve">Town </w:delText>
        </w:r>
        <w:r w:rsidDel="00FF4435">
          <w:rPr>
            <w:w w:val="115"/>
            <w:sz w:val="24"/>
          </w:rPr>
          <w:delText xml:space="preserve">Center  is  essential for developing the sense of community desired by the </w:delText>
        </w:r>
        <w:r w:rsidDel="00FF4435">
          <w:rPr>
            <w:spacing w:val="-5"/>
            <w:w w:val="115"/>
            <w:sz w:val="24"/>
          </w:rPr>
          <w:delText xml:space="preserve">Town. </w:delText>
        </w:r>
        <w:r w:rsidDel="00FF4435">
          <w:rPr>
            <w:w w:val="115"/>
            <w:sz w:val="24"/>
          </w:rPr>
          <w:delText>Amenities</w:delText>
        </w:r>
        <w:r w:rsidDel="00FF4435">
          <w:rPr>
            <w:spacing w:val="23"/>
            <w:w w:val="115"/>
            <w:sz w:val="24"/>
          </w:rPr>
          <w:delText xml:space="preserve"> </w:delText>
        </w:r>
        <w:r w:rsidDel="00FF4435">
          <w:rPr>
            <w:w w:val="115"/>
            <w:sz w:val="24"/>
          </w:rPr>
          <w:delText>shall</w:delText>
        </w:r>
        <w:r w:rsidDel="00FF4435">
          <w:rPr>
            <w:spacing w:val="23"/>
            <w:w w:val="115"/>
            <w:sz w:val="24"/>
          </w:rPr>
          <w:delText xml:space="preserve"> </w:delText>
        </w:r>
        <w:r w:rsidDel="00FF4435">
          <w:rPr>
            <w:w w:val="115"/>
            <w:sz w:val="24"/>
          </w:rPr>
          <w:delText>be</w:delText>
        </w:r>
        <w:r w:rsidDel="00FF4435">
          <w:rPr>
            <w:spacing w:val="23"/>
            <w:w w:val="115"/>
            <w:sz w:val="24"/>
          </w:rPr>
          <w:delText xml:space="preserve"> </w:delText>
        </w:r>
        <w:r w:rsidDel="00FF4435">
          <w:rPr>
            <w:w w:val="115"/>
            <w:sz w:val="24"/>
          </w:rPr>
          <w:delText>provided</w:delText>
        </w:r>
        <w:r w:rsidDel="00FF4435">
          <w:rPr>
            <w:spacing w:val="24"/>
            <w:w w:val="115"/>
            <w:sz w:val="24"/>
          </w:rPr>
          <w:delText xml:space="preserve"> </w:delText>
        </w:r>
        <w:r w:rsidDel="00FF4435">
          <w:rPr>
            <w:w w:val="115"/>
            <w:sz w:val="24"/>
          </w:rPr>
          <w:delText>to</w:delText>
        </w:r>
        <w:r w:rsidDel="00FF4435">
          <w:rPr>
            <w:spacing w:val="22"/>
            <w:w w:val="115"/>
            <w:sz w:val="24"/>
          </w:rPr>
          <w:delText xml:space="preserve"> </w:delText>
        </w:r>
        <w:r w:rsidDel="00FF4435">
          <w:rPr>
            <w:w w:val="115"/>
            <w:sz w:val="24"/>
          </w:rPr>
          <w:delText>promote</w:delText>
        </w:r>
        <w:r w:rsidDel="00FF4435">
          <w:rPr>
            <w:spacing w:val="23"/>
            <w:w w:val="115"/>
            <w:sz w:val="24"/>
          </w:rPr>
          <w:delText xml:space="preserve"> </w:delText>
        </w:r>
        <w:r w:rsidDel="00FF4435">
          <w:rPr>
            <w:w w:val="115"/>
            <w:sz w:val="24"/>
          </w:rPr>
          <w:delText>pedestrian</w:delText>
        </w:r>
        <w:r w:rsidDel="00FF4435">
          <w:rPr>
            <w:spacing w:val="23"/>
            <w:w w:val="115"/>
            <w:sz w:val="24"/>
          </w:rPr>
          <w:delText xml:space="preserve"> </w:delText>
        </w:r>
        <w:r w:rsidDel="00FF4435">
          <w:rPr>
            <w:w w:val="115"/>
            <w:sz w:val="24"/>
          </w:rPr>
          <w:delText>usage.</w:delText>
        </w:r>
      </w:del>
    </w:p>
    <w:p w14:paraId="541BB472" w14:textId="5AAE770D" w:rsidR="00744C86" w:rsidDel="00FF4435" w:rsidRDefault="005A053C" w:rsidP="004F0A9E">
      <w:pPr>
        <w:pStyle w:val="ListParagraph"/>
        <w:numPr>
          <w:ilvl w:val="1"/>
          <w:numId w:val="13"/>
        </w:numPr>
        <w:tabs>
          <w:tab w:val="left" w:pos="1600"/>
        </w:tabs>
        <w:spacing w:before="183" w:line="244" w:lineRule="auto"/>
        <w:rPr>
          <w:del w:id="19" w:author="Melissa Cherubino" w:date="2020-06-10T16:37:00Z"/>
          <w:sz w:val="24"/>
        </w:rPr>
      </w:pPr>
      <w:del w:id="20" w:author="Melissa Cherubino" w:date="2020-06-10T16:37:00Z">
        <w:r w:rsidDel="00FF4435">
          <w:rPr>
            <w:spacing w:val="-4"/>
            <w:w w:val="120"/>
            <w:sz w:val="24"/>
          </w:rPr>
          <w:delText xml:space="preserve">Vehicular </w:delText>
        </w:r>
        <w:r w:rsidDel="00FF4435">
          <w:rPr>
            <w:w w:val="120"/>
            <w:sz w:val="24"/>
          </w:rPr>
          <w:delText>circulation and parking should be accommodated</w:delText>
        </w:r>
        <w:r w:rsidDel="00FF4435">
          <w:rPr>
            <w:spacing w:val="63"/>
            <w:w w:val="120"/>
            <w:sz w:val="24"/>
          </w:rPr>
          <w:delText xml:space="preserve"> </w:delText>
        </w:r>
        <w:r w:rsidDel="00FF4435">
          <w:rPr>
            <w:w w:val="120"/>
            <w:sz w:val="24"/>
          </w:rPr>
          <w:delText>without</w:delText>
        </w:r>
        <w:r w:rsidDel="00FF4435">
          <w:rPr>
            <w:spacing w:val="63"/>
            <w:w w:val="120"/>
            <w:sz w:val="24"/>
          </w:rPr>
          <w:delText xml:space="preserve"> </w:delText>
        </w:r>
        <w:r w:rsidDel="00FF4435">
          <w:rPr>
            <w:w w:val="120"/>
            <w:sz w:val="24"/>
          </w:rPr>
          <w:delText>impacting  the  pedestrian  experience.  Adequate measures shall be provided to reduce vehicular/pedestrian circulation</w:delText>
        </w:r>
        <w:r w:rsidDel="00FF4435">
          <w:rPr>
            <w:spacing w:val="12"/>
            <w:w w:val="120"/>
            <w:sz w:val="24"/>
          </w:rPr>
          <w:delText xml:space="preserve"> </w:delText>
        </w:r>
        <w:r w:rsidDel="00FF4435">
          <w:rPr>
            <w:w w:val="120"/>
            <w:sz w:val="24"/>
          </w:rPr>
          <w:delText>conflicts.</w:delText>
        </w:r>
      </w:del>
    </w:p>
    <w:p w14:paraId="45E6672F" w14:textId="7C7230F8" w:rsidR="00744C86" w:rsidDel="00FF4435" w:rsidRDefault="00744C86">
      <w:pPr>
        <w:ind w:left="640"/>
        <w:rPr>
          <w:del w:id="21" w:author="Melissa Cherubino" w:date="2020-06-10T16:37:00Z"/>
          <w:sz w:val="24"/>
        </w:rPr>
        <w:sectPr w:rsidR="00744C86" w:rsidDel="00FF4435">
          <w:headerReference w:type="even" r:id="rId8"/>
          <w:headerReference w:type="default" r:id="rId9"/>
          <w:footerReference w:type="even" r:id="rId10"/>
          <w:footerReference w:type="default" r:id="rId11"/>
          <w:type w:val="continuous"/>
          <w:pgSz w:w="12240" w:h="15840"/>
          <w:pgMar w:top="1160" w:right="0" w:bottom="1280" w:left="1520" w:header="904" w:footer="1098" w:gutter="0"/>
          <w:pgNumType w:start="1"/>
          <w:cols w:space="720"/>
        </w:sectPr>
        <w:pPrChange w:id="22" w:author="Melissa Cherubino" w:date="2020-06-10T16:07:00Z">
          <w:pPr>
            <w:spacing w:line="244" w:lineRule="auto"/>
            <w:jc w:val="both"/>
          </w:pPr>
        </w:pPrChange>
      </w:pPr>
    </w:p>
    <w:p w14:paraId="331153E3" w14:textId="43CD9F17" w:rsidR="00744C86" w:rsidDel="00FF4435" w:rsidRDefault="00744C86" w:rsidP="004F0A9E">
      <w:pPr>
        <w:pStyle w:val="BodyText"/>
        <w:spacing w:before="8"/>
        <w:ind w:firstLine="0"/>
        <w:rPr>
          <w:del w:id="23" w:author="Melissa Cherubino" w:date="2020-06-10T16:37:00Z"/>
          <w:sz w:val="15"/>
        </w:rPr>
      </w:pPr>
    </w:p>
    <w:p w14:paraId="3ACBEED3" w14:textId="358757F8" w:rsidR="00744C86" w:rsidDel="00FF4435" w:rsidRDefault="005A053C" w:rsidP="004F0A9E">
      <w:pPr>
        <w:pStyle w:val="ListParagraph"/>
        <w:numPr>
          <w:ilvl w:val="1"/>
          <w:numId w:val="13"/>
        </w:numPr>
        <w:tabs>
          <w:tab w:val="left" w:pos="1060"/>
        </w:tabs>
        <w:spacing w:before="95" w:line="244" w:lineRule="auto"/>
        <w:ind w:left="1060" w:right="2158"/>
        <w:rPr>
          <w:del w:id="24" w:author="Melissa Cherubino" w:date="2020-06-10T16:37:00Z"/>
          <w:sz w:val="24"/>
        </w:rPr>
      </w:pPr>
      <w:del w:id="25" w:author="Melissa Cherubino" w:date="2020-06-10T16:37:00Z">
        <w:r w:rsidDel="00FF4435">
          <w:rPr>
            <w:w w:val="115"/>
            <w:sz w:val="24"/>
          </w:rPr>
          <w:delText>Signs shall be of a scale, height, material and illumination</w:delText>
        </w:r>
        <w:r w:rsidDel="00FF4435">
          <w:rPr>
            <w:spacing w:val="60"/>
            <w:w w:val="115"/>
            <w:sz w:val="24"/>
          </w:rPr>
          <w:delText xml:space="preserve"> </w:delText>
        </w:r>
        <w:r w:rsidDel="00FF4435">
          <w:rPr>
            <w:w w:val="115"/>
            <w:sz w:val="24"/>
          </w:rPr>
          <w:delText>which reflect the traditional concepts being promoted in the</w:delText>
        </w:r>
        <w:r w:rsidDel="00FF4435">
          <w:rPr>
            <w:spacing w:val="60"/>
            <w:w w:val="115"/>
            <w:sz w:val="24"/>
          </w:rPr>
          <w:delText xml:space="preserve"> </w:delText>
        </w:r>
        <w:r w:rsidDel="00FF4435">
          <w:rPr>
            <w:spacing w:val="-6"/>
            <w:w w:val="115"/>
            <w:sz w:val="24"/>
          </w:rPr>
          <w:delText>Town</w:delText>
        </w:r>
        <w:r w:rsidDel="00FF4435">
          <w:rPr>
            <w:spacing w:val="15"/>
            <w:w w:val="115"/>
            <w:sz w:val="24"/>
          </w:rPr>
          <w:delText xml:space="preserve"> </w:delText>
        </w:r>
        <w:r w:rsidDel="00FF4435">
          <w:rPr>
            <w:spacing w:val="-5"/>
            <w:w w:val="115"/>
            <w:sz w:val="24"/>
          </w:rPr>
          <w:delText>Center.</w:delText>
        </w:r>
      </w:del>
    </w:p>
    <w:p w14:paraId="3C95F9CE" w14:textId="5B5B6E68" w:rsidR="00744C86" w:rsidDel="00FF4435" w:rsidRDefault="005A053C" w:rsidP="004F0A9E">
      <w:pPr>
        <w:pStyle w:val="ListParagraph"/>
        <w:numPr>
          <w:ilvl w:val="0"/>
          <w:numId w:val="13"/>
        </w:numPr>
        <w:tabs>
          <w:tab w:val="left" w:pos="580"/>
        </w:tabs>
        <w:spacing w:before="183" w:line="244" w:lineRule="auto"/>
        <w:ind w:left="580" w:right="2158"/>
        <w:rPr>
          <w:del w:id="26" w:author="Melissa Cherubino" w:date="2020-06-10T16:37:00Z"/>
          <w:sz w:val="24"/>
        </w:rPr>
      </w:pPr>
      <w:del w:id="27" w:author="Melissa Cherubino" w:date="2020-06-10T16:37:00Z">
        <w:r w:rsidDel="00FF4435">
          <w:rPr>
            <w:spacing w:val="-4"/>
            <w:w w:val="115"/>
            <w:sz w:val="24"/>
          </w:rPr>
          <w:delText xml:space="preserve">Applicability. </w:delText>
        </w:r>
        <w:r w:rsidDel="00FF4435">
          <w:rPr>
            <w:w w:val="115"/>
            <w:sz w:val="24"/>
          </w:rPr>
          <w:delText>All applications for new building construction and building</w:delText>
        </w:r>
        <w:r w:rsidDel="00FF4435">
          <w:rPr>
            <w:spacing w:val="60"/>
            <w:w w:val="115"/>
            <w:sz w:val="24"/>
          </w:rPr>
          <w:delText xml:space="preserve"> </w:delText>
        </w:r>
        <w:r w:rsidDel="00FF4435">
          <w:rPr>
            <w:w w:val="115"/>
            <w:sz w:val="24"/>
          </w:rPr>
          <w:delText xml:space="preserve">exterior  renovations/modifications  within  the  </w:delText>
        </w:r>
        <w:r w:rsidDel="00FF4435">
          <w:rPr>
            <w:spacing w:val="-6"/>
            <w:w w:val="115"/>
            <w:sz w:val="24"/>
          </w:rPr>
          <w:delText xml:space="preserve">Town </w:delText>
        </w:r>
        <w:r w:rsidDel="00FF4435">
          <w:rPr>
            <w:w w:val="115"/>
            <w:sz w:val="24"/>
          </w:rPr>
          <w:delText>Center Overlay District that require a building permit, with the exception of accessory structures and single-family homes, are</w:delText>
        </w:r>
        <w:r w:rsidDel="00FF4435">
          <w:rPr>
            <w:spacing w:val="60"/>
            <w:w w:val="115"/>
            <w:sz w:val="24"/>
          </w:rPr>
          <w:delText xml:space="preserve"> </w:delText>
        </w:r>
        <w:r w:rsidDel="00FF4435">
          <w:rPr>
            <w:w w:val="115"/>
            <w:sz w:val="24"/>
          </w:rPr>
          <w:delText>subject</w:delText>
        </w:r>
        <w:r w:rsidDel="00FF4435">
          <w:rPr>
            <w:spacing w:val="16"/>
            <w:w w:val="115"/>
            <w:sz w:val="24"/>
          </w:rPr>
          <w:delText xml:space="preserve"> </w:delText>
        </w:r>
        <w:r w:rsidDel="00FF4435">
          <w:rPr>
            <w:w w:val="115"/>
            <w:sz w:val="24"/>
          </w:rPr>
          <w:delText>to</w:delText>
        </w:r>
        <w:r w:rsidDel="00FF4435">
          <w:rPr>
            <w:spacing w:val="16"/>
            <w:w w:val="115"/>
            <w:sz w:val="24"/>
          </w:rPr>
          <w:delText xml:space="preserve"> </w:delText>
        </w:r>
        <w:r w:rsidDel="00FF4435">
          <w:rPr>
            <w:w w:val="115"/>
            <w:sz w:val="24"/>
          </w:rPr>
          <w:delText>the</w:delText>
        </w:r>
        <w:r w:rsidDel="00FF4435">
          <w:rPr>
            <w:spacing w:val="16"/>
            <w:w w:val="115"/>
            <w:sz w:val="24"/>
          </w:rPr>
          <w:delText xml:space="preserve"> </w:delText>
        </w:r>
        <w:r w:rsidDel="00FF4435">
          <w:rPr>
            <w:w w:val="115"/>
            <w:sz w:val="24"/>
          </w:rPr>
          <w:delText>provisions</w:delText>
        </w:r>
        <w:r w:rsidDel="00FF4435">
          <w:rPr>
            <w:spacing w:val="17"/>
            <w:w w:val="115"/>
            <w:sz w:val="24"/>
          </w:rPr>
          <w:delText xml:space="preserve"> </w:delText>
        </w:r>
        <w:r w:rsidDel="00FF4435">
          <w:rPr>
            <w:w w:val="115"/>
            <w:sz w:val="24"/>
          </w:rPr>
          <w:delText>of</w:delText>
        </w:r>
        <w:r w:rsidDel="00FF4435">
          <w:rPr>
            <w:spacing w:val="17"/>
            <w:w w:val="115"/>
            <w:sz w:val="24"/>
          </w:rPr>
          <w:delText xml:space="preserve"> </w:delText>
        </w:r>
        <w:r w:rsidDel="00FF4435">
          <w:rPr>
            <w:w w:val="115"/>
            <w:sz w:val="24"/>
          </w:rPr>
          <w:delText>this</w:delText>
        </w:r>
        <w:r w:rsidDel="00FF4435">
          <w:rPr>
            <w:spacing w:val="16"/>
            <w:w w:val="115"/>
            <w:sz w:val="24"/>
          </w:rPr>
          <w:delText xml:space="preserve"> </w:delText>
        </w:r>
        <w:r w:rsidDel="00FF4435">
          <w:rPr>
            <w:w w:val="115"/>
            <w:sz w:val="24"/>
          </w:rPr>
          <w:delText>article.</w:delText>
        </w:r>
      </w:del>
    </w:p>
    <w:p w14:paraId="609D35EA" w14:textId="06245EC0" w:rsidR="00744C86" w:rsidDel="00FF4435" w:rsidRDefault="005A053C" w:rsidP="004F0A9E">
      <w:pPr>
        <w:pStyle w:val="ListParagraph"/>
        <w:numPr>
          <w:ilvl w:val="0"/>
          <w:numId w:val="13"/>
        </w:numPr>
        <w:tabs>
          <w:tab w:val="left" w:pos="580"/>
        </w:tabs>
        <w:spacing w:before="185" w:line="244" w:lineRule="auto"/>
        <w:ind w:left="580" w:right="2158"/>
        <w:rPr>
          <w:del w:id="28" w:author="Melissa Cherubino" w:date="2020-06-10T16:37:00Z"/>
          <w:sz w:val="24"/>
        </w:rPr>
      </w:pPr>
      <w:del w:id="29" w:author="Melissa Cherubino" w:date="2020-06-10T16:37:00Z">
        <w:r w:rsidDel="00FF4435">
          <w:rPr>
            <w:w w:val="120"/>
            <w:sz w:val="24"/>
          </w:rPr>
          <w:delText xml:space="preserve">Uses allowed. Those uses that are allowed within the underlying zoning district, including all as-of-right uses, site plan review uses. and conditional use permit uses, are permitted within the </w:delText>
        </w:r>
        <w:r w:rsidDel="00FF4435">
          <w:rPr>
            <w:spacing w:val="-6"/>
            <w:w w:val="120"/>
            <w:sz w:val="24"/>
          </w:rPr>
          <w:delText xml:space="preserve">Town </w:delText>
        </w:r>
        <w:r w:rsidDel="00FF4435">
          <w:rPr>
            <w:w w:val="120"/>
            <w:sz w:val="24"/>
          </w:rPr>
          <w:delText>Center Overlay District, with the exception of the following uses which</w:delText>
        </w:r>
        <w:r w:rsidDel="00FF4435">
          <w:rPr>
            <w:spacing w:val="63"/>
            <w:w w:val="120"/>
            <w:sz w:val="24"/>
          </w:rPr>
          <w:delText xml:space="preserve"> </w:delText>
        </w:r>
        <w:r w:rsidDel="00FF4435">
          <w:rPr>
            <w:w w:val="120"/>
            <w:sz w:val="24"/>
          </w:rPr>
          <w:delText xml:space="preserve">are outright prohibited within  the </w:delText>
        </w:r>
        <w:r w:rsidDel="00FF4435">
          <w:rPr>
            <w:spacing w:val="-6"/>
            <w:w w:val="120"/>
            <w:sz w:val="24"/>
          </w:rPr>
          <w:delText xml:space="preserve">Town </w:delText>
        </w:r>
        <w:r w:rsidDel="00FF4435">
          <w:rPr>
            <w:w w:val="120"/>
            <w:sz w:val="24"/>
          </w:rPr>
          <w:delText>Center Overlay</w:delText>
        </w:r>
        <w:r w:rsidDel="00FF4435">
          <w:rPr>
            <w:spacing w:val="11"/>
            <w:w w:val="120"/>
            <w:sz w:val="24"/>
          </w:rPr>
          <w:delText xml:space="preserve"> </w:delText>
        </w:r>
        <w:r w:rsidDel="00FF4435">
          <w:rPr>
            <w:w w:val="120"/>
            <w:sz w:val="24"/>
          </w:rPr>
          <w:delText>District:</w:delText>
        </w:r>
      </w:del>
    </w:p>
    <w:p w14:paraId="0A2A494C" w14:textId="19717F2E" w:rsidR="00744C86" w:rsidDel="00FF4435" w:rsidRDefault="005A053C" w:rsidP="004F0A9E">
      <w:pPr>
        <w:pStyle w:val="ListParagraph"/>
        <w:numPr>
          <w:ilvl w:val="1"/>
          <w:numId w:val="13"/>
        </w:numPr>
        <w:tabs>
          <w:tab w:val="left" w:pos="1060"/>
        </w:tabs>
        <w:spacing w:line="244" w:lineRule="auto"/>
        <w:ind w:left="1060" w:right="2158"/>
        <w:rPr>
          <w:del w:id="30" w:author="Melissa Cherubino" w:date="2020-06-10T16:37:00Z"/>
          <w:sz w:val="24"/>
        </w:rPr>
      </w:pPr>
      <w:del w:id="31" w:author="Melissa Cherubino" w:date="2020-06-10T16:37:00Z">
        <w:r w:rsidDel="00FF4435">
          <w:rPr>
            <w:spacing w:val="-4"/>
            <w:w w:val="120"/>
            <w:sz w:val="24"/>
          </w:rPr>
          <w:delText xml:space="preserve">Tenants </w:delText>
        </w:r>
        <w:r w:rsidDel="00FF4435">
          <w:rPr>
            <w:w w:val="120"/>
            <w:sz w:val="24"/>
          </w:rPr>
          <w:delText>occupying more than 100,000 square feet of</w:delText>
        </w:r>
        <w:r w:rsidDel="00FF4435">
          <w:rPr>
            <w:spacing w:val="-47"/>
            <w:w w:val="120"/>
            <w:sz w:val="24"/>
          </w:rPr>
          <w:delText xml:space="preserve"> </w:delText>
        </w:r>
        <w:r w:rsidDel="00FF4435">
          <w:rPr>
            <w:w w:val="120"/>
            <w:sz w:val="24"/>
          </w:rPr>
          <w:delText>building footprint.</w:delText>
        </w:r>
      </w:del>
    </w:p>
    <w:p w14:paraId="134AA2AF" w14:textId="7FCF0AAD" w:rsidR="00744C86" w:rsidDel="00FF4435" w:rsidRDefault="005A053C" w:rsidP="004F0A9E">
      <w:pPr>
        <w:pStyle w:val="ListParagraph"/>
        <w:numPr>
          <w:ilvl w:val="1"/>
          <w:numId w:val="13"/>
        </w:numPr>
        <w:tabs>
          <w:tab w:val="left" w:pos="1060"/>
        </w:tabs>
        <w:spacing w:before="182" w:line="244" w:lineRule="auto"/>
        <w:ind w:left="1060" w:right="2158"/>
        <w:rPr>
          <w:del w:id="32" w:author="Melissa Cherubino" w:date="2020-06-10T16:37:00Z"/>
          <w:sz w:val="24"/>
        </w:rPr>
      </w:pPr>
      <w:del w:id="33" w:author="Melissa Cherubino" w:date="2020-06-10T16:37:00Z">
        <w:r w:rsidDel="00FF4435">
          <w:rPr>
            <w:w w:val="120"/>
            <w:sz w:val="24"/>
          </w:rPr>
          <w:delText xml:space="preserve">Hardware, home repair </w:delText>
        </w:r>
        <w:r w:rsidDel="00FF4435">
          <w:rPr>
            <w:spacing w:val="-6"/>
            <w:w w:val="120"/>
            <w:sz w:val="24"/>
          </w:rPr>
          <w:delText xml:space="preserve">supply, </w:delText>
        </w:r>
        <w:r w:rsidDel="00FF4435">
          <w:rPr>
            <w:w w:val="120"/>
            <w:sz w:val="24"/>
          </w:rPr>
          <w:delText>and contractor supply stores occupying</w:delText>
        </w:r>
        <w:r w:rsidDel="00FF4435">
          <w:rPr>
            <w:spacing w:val="-12"/>
            <w:w w:val="120"/>
            <w:sz w:val="24"/>
          </w:rPr>
          <w:delText xml:space="preserve"> </w:delText>
        </w:r>
        <w:r w:rsidDel="00FF4435">
          <w:rPr>
            <w:w w:val="120"/>
            <w:sz w:val="24"/>
          </w:rPr>
          <w:delText>more</w:delText>
        </w:r>
        <w:r w:rsidDel="00FF4435">
          <w:rPr>
            <w:spacing w:val="-12"/>
            <w:w w:val="120"/>
            <w:sz w:val="24"/>
          </w:rPr>
          <w:delText xml:space="preserve"> </w:delText>
        </w:r>
        <w:r w:rsidDel="00FF4435">
          <w:rPr>
            <w:w w:val="120"/>
            <w:sz w:val="24"/>
          </w:rPr>
          <w:delText>than</w:delText>
        </w:r>
        <w:r w:rsidDel="00FF4435">
          <w:rPr>
            <w:spacing w:val="-11"/>
            <w:w w:val="120"/>
            <w:sz w:val="24"/>
          </w:rPr>
          <w:delText xml:space="preserve"> </w:delText>
        </w:r>
        <w:r w:rsidDel="00FF4435">
          <w:rPr>
            <w:w w:val="120"/>
            <w:sz w:val="24"/>
          </w:rPr>
          <w:delText>40,000</w:delText>
        </w:r>
        <w:r w:rsidDel="00FF4435">
          <w:rPr>
            <w:spacing w:val="-12"/>
            <w:w w:val="120"/>
            <w:sz w:val="24"/>
          </w:rPr>
          <w:delText xml:space="preserve"> </w:delText>
        </w:r>
        <w:r w:rsidDel="00FF4435">
          <w:rPr>
            <w:w w:val="120"/>
            <w:sz w:val="24"/>
          </w:rPr>
          <w:delText>square</w:delText>
        </w:r>
        <w:r w:rsidDel="00FF4435">
          <w:rPr>
            <w:spacing w:val="-11"/>
            <w:w w:val="120"/>
            <w:sz w:val="24"/>
          </w:rPr>
          <w:delText xml:space="preserve"> </w:delText>
        </w:r>
        <w:r w:rsidDel="00FF4435">
          <w:rPr>
            <w:w w:val="120"/>
            <w:sz w:val="24"/>
          </w:rPr>
          <w:delText>feet</w:delText>
        </w:r>
        <w:r w:rsidDel="00FF4435">
          <w:rPr>
            <w:spacing w:val="-12"/>
            <w:w w:val="120"/>
            <w:sz w:val="24"/>
          </w:rPr>
          <w:delText xml:space="preserve"> </w:delText>
        </w:r>
        <w:r w:rsidDel="00FF4435">
          <w:rPr>
            <w:w w:val="120"/>
            <w:sz w:val="24"/>
          </w:rPr>
          <w:delText>of</w:delText>
        </w:r>
        <w:r w:rsidDel="00FF4435">
          <w:rPr>
            <w:spacing w:val="-11"/>
            <w:w w:val="120"/>
            <w:sz w:val="24"/>
          </w:rPr>
          <w:delText xml:space="preserve"> </w:delText>
        </w:r>
        <w:r w:rsidDel="00FF4435">
          <w:rPr>
            <w:w w:val="120"/>
            <w:sz w:val="24"/>
          </w:rPr>
          <w:delText>building</w:delText>
        </w:r>
        <w:r w:rsidDel="00FF4435">
          <w:rPr>
            <w:spacing w:val="-12"/>
            <w:w w:val="120"/>
            <w:sz w:val="24"/>
          </w:rPr>
          <w:delText xml:space="preserve"> </w:delText>
        </w:r>
        <w:r w:rsidDel="00FF4435">
          <w:rPr>
            <w:w w:val="120"/>
            <w:sz w:val="24"/>
          </w:rPr>
          <w:delText>footprint.</w:delText>
        </w:r>
      </w:del>
    </w:p>
    <w:p w14:paraId="314FBE49" w14:textId="43B14E29" w:rsidR="00744C86" w:rsidDel="00FF4435" w:rsidRDefault="005A053C" w:rsidP="004F0A9E">
      <w:pPr>
        <w:pStyle w:val="ListParagraph"/>
        <w:numPr>
          <w:ilvl w:val="1"/>
          <w:numId w:val="13"/>
        </w:numPr>
        <w:tabs>
          <w:tab w:val="left" w:pos="1060"/>
        </w:tabs>
        <w:spacing w:before="182"/>
        <w:ind w:left="1060" w:right="0"/>
        <w:rPr>
          <w:del w:id="34" w:author="Melissa Cherubino" w:date="2020-06-10T16:37:00Z"/>
          <w:sz w:val="24"/>
        </w:rPr>
      </w:pPr>
      <w:del w:id="35" w:author="Melissa Cherubino" w:date="2020-06-10T16:37:00Z">
        <w:r w:rsidDel="00FF4435">
          <w:rPr>
            <w:w w:val="120"/>
            <w:sz w:val="24"/>
          </w:rPr>
          <w:delText>Gasoline service</w:delText>
        </w:r>
        <w:r w:rsidDel="00FF4435">
          <w:rPr>
            <w:spacing w:val="23"/>
            <w:w w:val="120"/>
            <w:sz w:val="24"/>
          </w:rPr>
          <w:delText xml:space="preserve"> </w:delText>
        </w:r>
        <w:r w:rsidDel="00FF4435">
          <w:rPr>
            <w:w w:val="120"/>
            <w:sz w:val="24"/>
          </w:rPr>
          <w:delText>stations.</w:delText>
        </w:r>
      </w:del>
    </w:p>
    <w:p w14:paraId="5B43BE86" w14:textId="7F64BAED" w:rsidR="00744C86" w:rsidDel="00FF4435" w:rsidRDefault="005A053C" w:rsidP="004F0A9E">
      <w:pPr>
        <w:pStyle w:val="ListParagraph"/>
        <w:numPr>
          <w:ilvl w:val="1"/>
          <w:numId w:val="13"/>
        </w:numPr>
        <w:tabs>
          <w:tab w:val="left" w:pos="1060"/>
        </w:tabs>
        <w:spacing w:before="187" w:line="244" w:lineRule="auto"/>
        <w:ind w:left="1060" w:right="2158"/>
        <w:rPr>
          <w:del w:id="36" w:author="Melissa Cherubino" w:date="2020-06-10T16:37:00Z"/>
          <w:sz w:val="24"/>
        </w:rPr>
      </w:pPr>
      <w:del w:id="37" w:author="Melissa Cherubino" w:date="2020-06-10T16:37:00Z">
        <w:r w:rsidDel="00FF4435">
          <w:rPr>
            <w:w w:val="120"/>
            <w:sz w:val="24"/>
          </w:rPr>
          <w:delText>Automobile repair shops, automobile dealerships, and car washes.</w:delText>
        </w:r>
      </w:del>
    </w:p>
    <w:p w14:paraId="50F109DF" w14:textId="614B30CB" w:rsidR="00744C86" w:rsidDel="00FF4435" w:rsidRDefault="005A053C" w:rsidP="004F0A9E">
      <w:pPr>
        <w:pStyle w:val="ListParagraph"/>
        <w:numPr>
          <w:ilvl w:val="1"/>
          <w:numId w:val="13"/>
        </w:numPr>
        <w:tabs>
          <w:tab w:val="left" w:pos="1060"/>
        </w:tabs>
        <w:spacing w:before="182"/>
        <w:ind w:left="1060" w:right="0"/>
        <w:rPr>
          <w:del w:id="38" w:author="Melissa Cherubino" w:date="2020-06-10T16:37:00Z"/>
          <w:sz w:val="24"/>
        </w:rPr>
      </w:pPr>
      <w:del w:id="39" w:author="Melissa Cherubino" w:date="2020-06-10T16:37:00Z">
        <w:r w:rsidDel="00FF4435">
          <w:rPr>
            <w:spacing w:val="-3"/>
            <w:w w:val="120"/>
            <w:sz w:val="24"/>
          </w:rPr>
          <w:delText xml:space="preserve">Personal </w:delText>
        </w:r>
        <w:r w:rsidDel="00FF4435">
          <w:rPr>
            <w:w w:val="120"/>
            <w:sz w:val="24"/>
          </w:rPr>
          <w:delText>wireless service</w:delText>
        </w:r>
        <w:r w:rsidDel="00FF4435">
          <w:rPr>
            <w:spacing w:val="36"/>
            <w:w w:val="120"/>
            <w:sz w:val="24"/>
          </w:rPr>
          <w:delText xml:space="preserve"> </w:delText>
        </w:r>
        <w:r w:rsidDel="00FF4435">
          <w:rPr>
            <w:w w:val="120"/>
            <w:sz w:val="24"/>
          </w:rPr>
          <w:delText>facilities.</w:delText>
        </w:r>
      </w:del>
    </w:p>
    <w:p w14:paraId="4A149F21" w14:textId="1682B84B" w:rsidR="00744C86" w:rsidDel="00FF4435" w:rsidRDefault="005A053C" w:rsidP="004F0A9E">
      <w:pPr>
        <w:pStyle w:val="ListParagraph"/>
        <w:numPr>
          <w:ilvl w:val="1"/>
          <w:numId w:val="13"/>
        </w:numPr>
        <w:tabs>
          <w:tab w:val="left" w:pos="1060"/>
        </w:tabs>
        <w:spacing w:line="244" w:lineRule="auto"/>
        <w:ind w:left="1060" w:right="2158"/>
        <w:rPr>
          <w:del w:id="40" w:author="Melissa Cherubino" w:date="2020-06-10T16:37:00Z"/>
          <w:sz w:val="24"/>
        </w:rPr>
      </w:pPr>
      <w:del w:id="41" w:author="Melissa Cherubino" w:date="2020-06-10T16:37:00Z">
        <w:r w:rsidDel="00FF4435">
          <w:rPr>
            <w:w w:val="115"/>
            <w:sz w:val="24"/>
          </w:rPr>
          <w:delText>Retail and wholesale uses combined with on-site assembly or fabrication, provided the products assembled/fabricated on  the property are sold on</w:delText>
        </w:r>
        <w:r w:rsidDel="00FF4435">
          <w:rPr>
            <w:spacing w:val="18"/>
            <w:w w:val="115"/>
            <w:sz w:val="24"/>
          </w:rPr>
          <w:delText xml:space="preserve"> </w:delText>
        </w:r>
        <w:r w:rsidDel="00FF4435">
          <w:rPr>
            <w:w w:val="115"/>
            <w:sz w:val="24"/>
          </w:rPr>
          <w:delText>site.</w:delText>
        </w:r>
      </w:del>
    </w:p>
    <w:p w14:paraId="14299D24" w14:textId="6DAB2B4F" w:rsidR="00744C86" w:rsidDel="00FF4435" w:rsidRDefault="005A053C" w:rsidP="004F0A9E">
      <w:pPr>
        <w:pStyle w:val="ListParagraph"/>
        <w:numPr>
          <w:ilvl w:val="1"/>
          <w:numId w:val="13"/>
        </w:numPr>
        <w:tabs>
          <w:tab w:val="left" w:pos="1060"/>
        </w:tabs>
        <w:spacing w:before="183" w:line="244" w:lineRule="auto"/>
        <w:ind w:left="1060" w:right="2158"/>
        <w:rPr>
          <w:del w:id="42" w:author="Melissa Cherubino" w:date="2020-06-10T16:37:00Z"/>
          <w:sz w:val="24"/>
        </w:rPr>
      </w:pPr>
      <w:del w:id="43" w:author="Melissa Cherubino" w:date="2020-06-10T16:37:00Z">
        <w:r w:rsidDel="00FF4435">
          <w:rPr>
            <w:spacing w:val="-4"/>
            <w:w w:val="120"/>
            <w:sz w:val="24"/>
          </w:rPr>
          <w:delText xml:space="preserve">Veterinary </w:delText>
        </w:r>
        <w:r w:rsidDel="00FF4435">
          <w:rPr>
            <w:w w:val="120"/>
            <w:sz w:val="24"/>
          </w:rPr>
          <w:delText>clinics, animal training facilities, kennels and animal hospitals with completely enclosed pens or</w:delText>
        </w:r>
        <w:r w:rsidDel="00FF4435">
          <w:rPr>
            <w:spacing w:val="-26"/>
            <w:w w:val="120"/>
            <w:sz w:val="24"/>
          </w:rPr>
          <w:delText xml:space="preserve"> </w:delText>
        </w:r>
        <w:r w:rsidDel="00FF4435">
          <w:rPr>
            <w:w w:val="120"/>
            <w:sz w:val="24"/>
          </w:rPr>
          <w:delText>kennels.</w:delText>
        </w:r>
      </w:del>
    </w:p>
    <w:p w14:paraId="1B7E33FD" w14:textId="30BE4072" w:rsidR="00744C86" w:rsidDel="00FF4435" w:rsidRDefault="005A053C" w:rsidP="004F0A9E">
      <w:pPr>
        <w:pStyle w:val="ListParagraph"/>
        <w:numPr>
          <w:ilvl w:val="1"/>
          <w:numId w:val="13"/>
        </w:numPr>
        <w:tabs>
          <w:tab w:val="left" w:pos="1060"/>
        </w:tabs>
        <w:spacing w:before="182"/>
        <w:ind w:left="1060" w:right="0"/>
        <w:rPr>
          <w:del w:id="44" w:author="Melissa Cherubino" w:date="2020-06-10T16:37:00Z"/>
          <w:sz w:val="24"/>
        </w:rPr>
      </w:pPr>
      <w:del w:id="45" w:author="Melissa Cherubino" w:date="2020-06-10T16:37:00Z">
        <w:r w:rsidDel="00FF4435">
          <w:rPr>
            <w:w w:val="120"/>
            <w:sz w:val="24"/>
          </w:rPr>
          <w:delText>Cemeteries.</w:delText>
        </w:r>
      </w:del>
    </w:p>
    <w:p w14:paraId="539D3671" w14:textId="590251B9" w:rsidR="00744C86" w:rsidDel="00FF4435" w:rsidRDefault="005A053C" w:rsidP="004F0A9E">
      <w:pPr>
        <w:pStyle w:val="ListParagraph"/>
        <w:numPr>
          <w:ilvl w:val="0"/>
          <w:numId w:val="13"/>
        </w:numPr>
        <w:tabs>
          <w:tab w:val="left" w:pos="579"/>
          <w:tab w:val="left" w:pos="580"/>
        </w:tabs>
        <w:spacing w:before="187"/>
        <w:ind w:left="580" w:right="0"/>
        <w:jc w:val="left"/>
        <w:rPr>
          <w:del w:id="46" w:author="Melissa Cherubino" w:date="2020-06-10T16:37:00Z"/>
          <w:sz w:val="24"/>
        </w:rPr>
      </w:pPr>
      <w:del w:id="47" w:author="Melissa Cherubino" w:date="2020-06-10T16:37:00Z">
        <w:r w:rsidDel="00FF4435">
          <w:rPr>
            <w:w w:val="115"/>
            <w:sz w:val="24"/>
          </w:rPr>
          <w:delText>Minimum</w:delText>
        </w:r>
        <w:r w:rsidDel="00FF4435">
          <w:rPr>
            <w:spacing w:val="16"/>
            <w:w w:val="115"/>
            <w:sz w:val="24"/>
          </w:rPr>
          <w:delText xml:space="preserve"> </w:delText>
        </w:r>
        <w:r w:rsidDel="00FF4435">
          <w:rPr>
            <w:w w:val="115"/>
            <w:sz w:val="24"/>
          </w:rPr>
          <w:delText>and</w:delText>
        </w:r>
        <w:r w:rsidDel="00FF4435">
          <w:rPr>
            <w:spacing w:val="17"/>
            <w:w w:val="115"/>
            <w:sz w:val="24"/>
          </w:rPr>
          <w:delText xml:space="preserve"> </w:delText>
        </w:r>
        <w:r w:rsidDel="00FF4435">
          <w:rPr>
            <w:w w:val="115"/>
            <w:sz w:val="24"/>
          </w:rPr>
          <w:delText>maximum</w:delText>
        </w:r>
        <w:r w:rsidDel="00FF4435">
          <w:rPr>
            <w:spacing w:val="17"/>
            <w:w w:val="115"/>
            <w:sz w:val="24"/>
          </w:rPr>
          <w:delText xml:space="preserve"> </w:delText>
        </w:r>
        <w:r w:rsidDel="00FF4435">
          <w:rPr>
            <w:w w:val="115"/>
            <w:sz w:val="24"/>
          </w:rPr>
          <w:delText>front</w:delText>
        </w:r>
        <w:r w:rsidDel="00FF4435">
          <w:rPr>
            <w:spacing w:val="17"/>
            <w:w w:val="115"/>
            <w:sz w:val="24"/>
          </w:rPr>
          <w:delText xml:space="preserve"> </w:delText>
        </w:r>
        <w:r w:rsidDel="00FF4435">
          <w:rPr>
            <w:w w:val="115"/>
            <w:sz w:val="24"/>
          </w:rPr>
          <w:delText>yard</w:delText>
        </w:r>
        <w:r w:rsidDel="00FF4435">
          <w:rPr>
            <w:spacing w:val="17"/>
            <w:w w:val="115"/>
            <w:sz w:val="24"/>
          </w:rPr>
          <w:delText xml:space="preserve"> </w:delText>
        </w:r>
        <w:r w:rsidDel="00FF4435">
          <w:rPr>
            <w:w w:val="115"/>
            <w:sz w:val="24"/>
          </w:rPr>
          <w:delText>and</w:delText>
        </w:r>
        <w:r w:rsidDel="00FF4435">
          <w:rPr>
            <w:spacing w:val="17"/>
            <w:w w:val="115"/>
            <w:sz w:val="24"/>
          </w:rPr>
          <w:delText xml:space="preserve"> </w:delText>
        </w:r>
        <w:r w:rsidDel="00FF4435">
          <w:rPr>
            <w:w w:val="115"/>
            <w:sz w:val="24"/>
          </w:rPr>
          <w:delText>side</w:delText>
        </w:r>
        <w:r w:rsidDel="00FF4435">
          <w:rPr>
            <w:spacing w:val="17"/>
            <w:w w:val="115"/>
            <w:sz w:val="24"/>
          </w:rPr>
          <w:delText xml:space="preserve"> </w:delText>
        </w:r>
        <w:r w:rsidDel="00FF4435">
          <w:rPr>
            <w:w w:val="115"/>
            <w:sz w:val="24"/>
          </w:rPr>
          <w:delText>yard</w:delText>
        </w:r>
        <w:r w:rsidDel="00FF4435">
          <w:rPr>
            <w:spacing w:val="16"/>
            <w:w w:val="115"/>
            <w:sz w:val="24"/>
          </w:rPr>
          <w:delText xml:space="preserve"> </w:delText>
        </w:r>
        <w:r w:rsidDel="00FF4435">
          <w:rPr>
            <w:w w:val="115"/>
            <w:sz w:val="24"/>
          </w:rPr>
          <w:delText>setbacks.</w:delText>
        </w:r>
      </w:del>
    </w:p>
    <w:p w14:paraId="513E7C78" w14:textId="192B9034" w:rsidR="00744C86" w:rsidDel="00FF4435" w:rsidRDefault="005A053C" w:rsidP="004F0A9E">
      <w:pPr>
        <w:pStyle w:val="ListParagraph"/>
        <w:numPr>
          <w:ilvl w:val="1"/>
          <w:numId w:val="13"/>
        </w:numPr>
        <w:tabs>
          <w:tab w:val="left" w:pos="1060"/>
        </w:tabs>
        <w:spacing w:before="187" w:line="244" w:lineRule="auto"/>
        <w:ind w:left="1060" w:right="2158"/>
        <w:rPr>
          <w:del w:id="48" w:author="Melissa Cherubino" w:date="2020-06-10T16:37:00Z"/>
          <w:sz w:val="24"/>
        </w:rPr>
      </w:pPr>
      <w:del w:id="49" w:author="Melissa Cherubino" w:date="2020-06-10T16:37:00Z">
        <w:r w:rsidDel="00FF4435">
          <w:rPr>
            <w:w w:val="115"/>
            <w:sz w:val="24"/>
          </w:rPr>
          <w:delText>With the exception of minimum/maximum front yard setback and</w:delText>
        </w:r>
        <w:r w:rsidDel="00FF4435">
          <w:rPr>
            <w:spacing w:val="60"/>
            <w:w w:val="115"/>
            <w:sz w:val="24"/>
          </w:rPr>
          <w:delText xml:space="preserve"> </w:delText>
        </w:r>
        <w:r w:rsidDel="00FF4435">
          <w:rPr>
            <w:w w:val="115"/>
            <w:sz w:val="24"/>
          </w:rPr>
          <w:delText>minimum/maximum  side  yard  setbacks,  all  of  the dimensional requirements of the underlying zoning district</w:delText>
        </w:r>
        <w:r w:rsidDel="00FF4435">
          <w:rPr>
            <w:spacing w:val="60"/>
            <w:w w:val="115"/>
            <w:sz w:val="24"/>
          </w:rPr>
          <w:delText xml:space="preserve"> </w:delText>
        </w:r>
        <w:r w:rsidDel="00FF4435">
          <w:rPr>
            <w:w w:val="115"/>
            <w:sz w:val="24"/>
          </w:rPr>
          <w:delText xml:space="preserve">apply to structures within the </w:delText>
        </w:r>
        <w:r w:rsidDel="00FF4435">
          <w:rPr>
            <w:spacing w:val="-4"/>
            <w:w w:val="115"/>
            <w:sz w:val="24"/>
          </w:rPr>
          <w:delText xml:space="preserve">Town </w:delText>
        </w:r>
        <w:r w:rsidDel="00FF4435">
          <w:rPr>
            <w:w w:val="115"/>
            <w:sz w:val="24"/>
          </w:rPr>
          <w:delText>Center Overlay</w:delText>
        </w:r>
        <w:r w:rsidDel="00FF4435">
          <w:rPr>
            <w:spacing w:val="-18"/>
            <w:w w:val="115"/>
            <w:sz w:val="24"/>
          </w:rPr>
          <w:delText xml:space="preserve"> </w:delText>
        </w:r>
        <w:r w:rsidDel="00FF4435">
          <w:rPr>
            <w:w w:val="115"/>
            <w:sz w:val="24"/>
          </w:rPr>
          <w:delText>District.</w:delText>
        </w:r>
      </w:del>
    </w:p>
    <w:p w14:paraId="6539E541" w14:textId="19B8172A" w:rsidR="00744C86" w:rsidDel="00FF4435" w:rsidRDefault="005A053C" w:rsidP="004F0A9E">
      <w:pPr>
        <w:pStyle w:val="ListParagraph"/>
        <w:numPr>
          <w:ilvl w:val="1"/>
          <w:numId w:val="13"/>
        </w:numPr>
        <w:tabs>
          <w:tab w:val="left" w:pos="1060"/>
        </w:tabs>
        <w:spacing w:before="184" w:line="244" w:lineRule="auto"/>
        <w:ind w:left="1060" w:right="2158"/>
        <w:rPr>
          <w:del w:id="50" w:author="Melissa Cherubino" w:date="2020-06-10T16:37:00Z"/>
          <w:sz w:val="24"/>
        </w:rPr>
      </w:pPr>
      <w:del w:id="51" w:author="Melissa Cherubino" w:date="2020-06-10T16:37:00Z">
        <w:r w:rsidDel="00FF4435">
          <w:rPr>
            <w:w w:val="115"/>
            <w:sz w:val="24"/>
          </w:rPr>
          <w:delText>Because</w:delText>
        </w:r>
        <w:r w:rsidDel="00FF4435">
          <w:rPr>
            <w:spacing w:val="60"/>
            <w:w w:val="115"/>
            <w:sz w:val="24"/>
          </w:rPr>
          <w:delText xml:space="preserve"> </w:delText>
        </w:r>
        <w:r w:rsidDel="00FF4435">
          <w:rPr>
            <w:w w:val="115"/>
            <w:sz w:val="24"/>
          </w:rPr>
          <w:delText xml:space="preserve">the  </w:delText>
        </w:r>
        <w:r w:rsidDel="00FF4435">
          <w:rPr>
            <w:spacing w:val="-6"/>
            <w:w w:val="115"/>
            <w:sz w:val="24"/>
          </w:rPr>
          <w:delText xml:space="preserve">Town </w:delText>
        </w:r>
        <w:r w:rsidDel="00FF4435">
          <w:rPr>
            <w:w w:val="115"/>
            <w:sz w:val="24"/>
          </w:rPr>
          <w:delText>of  Glenville  is  trying  to  encourage  a neotraditional</w:delText>
        </w:r>
        <w:r w:rsidDel="00FF4435">
          <w:rPr>
            <w:spacing w:val="60"/>
            <w:w w:val="115"/>
            <w:sz w:val="24"/>
          </w:rPr>
          <w:delText xml:space="preserve"> </w:delText>
        </w:r>
        <w:r w:rsidDel="00FF4435">
          <w:rPr>
            <w:w w:val="115"/>
            <w:sz w:val="24"/>
          </w:rPr>
          <w:delText xml:space="preserve">pattern  of  development  within  the  </w:delText>
        </w:r>
        <w:r w:rsidDel="00FF4435">
          <w:rPr>
            <w:spacing w:val="-6"/>
            <w:w w:val="115"/>
            <w:sz w:val="24"/>
          </w:rPr>
          <w:delText xml:space="preserve">Town </w:delText>
        </w:r>
        <w:r w:rsidDel="00FF4435">
          <w:rPr>
            <w:w w:val="115"/>
            <w:sz w:val="24"/>
          </w:rPr>
          <w:delText>Center (i.e., no parking in the front of</w:delText>
        </w:r>
        <w:r w:rsidDel="00FF4435">
          <w:rPr>
            <w:spacing w:val="19"/>
            <w:w w:val="115"/>
            <w:sz w:val="24"/>
          </w:rPr>
          <w:delText xml:space="preserve"> </w:delText>
        </w:r>
        <w:r w:rsidDel="00FF4435">
          <w:rPr>
            <w:w w:val="115"/>
            <w:sz w:val="24"/>
          </w:rPr>
          <w:delText>buildings,</w:delText>
        </w:r>
      </w:del>
    </w:p>
    <w:p w14:paraId="791CCA66" w14:textId="465D77A1" w:rsidR="00744C86" w:rsidDel="00FF4435" w:rsidRDefault="00744C86">
      <w:pPr>
        <w:ind w:left="640"/>
        <w:rPr>
          <w:del w:id="52" w:author="Melissa Cherubino" w:date="2020-06-10T16:37:00Z"/>
          <w:sz w:val="24"/>
        </w:rPr>
        <w:sectPr w:rsidR="00744C86" w:rsidDel="00FF4435">
          <w:pgSz w:w="12240" w:h="15840"/>
          <w:pgMar w:top="1160" w:right="0" w:bottom="1280" w:left="1520" w:header="904" w:footer="1098" w:gutter="0"/>
          <w:cols w:space="720"/>
        </w:sectPr>
        <w:pPrChange w:id="53" w:author="Melissa Cherubino" w:date="2020-06-10T16:07:00Z">
          <w:pPr>
            <w:spacing w:line="244" w:lineRule="auto"/>
            <w:jc w:val="both"/>
          </w:pPr>
        </w:pPrChange>
      </w:pPr>
    </w:p>
    <w:p w14:paraId="608D9873" w14:textId="0AC33F5F" w:rsidR="00744C86" w:rsidDel="00FF4435" w:rsidRDefault="00744C86" w:rsidP="004F0A9E">
      <w:pPr>
        <w:pStyle w:val="BodyText"/>
        <w:spacing w:before="8"/>
        <w:ind w:firstLine="0"/>
        <w:rPr>
          <w:del w:id="54" w:author="Melissa Cherubino" w:date="2020-06-10T16:37:00Z"/>
          <w:sz w:val="15"/>
        </w:rPr>
      </w:pPr>
    </w:p>
    <w:p w14:paraId="331E551C" w14:textId="33355940" w:rsidR="00744C86" w:rsidDel="00FF4435" w:rsidRDefault="005A053C" w:rsidP="004F0A9E">
      <w:pPr>
        <w:pStyle w:val="BodyText"/>
        <w:spacing w:before="95" w:line="244" w:lineRule="auto"/>
        <w:ind w:left="1600" w:right="1618" w:firstLine="0"/>
        <w:jc w:val="both"/>
        <w:rPr>
          <w:del w:id="55" w:author="Melissa Cherubino" w:date="2020-06-10T16:37:00Z"/>
        </w:rPr>
      </w:pPr>
      <w:del w:id="56" w:author="Melissa Cherubino" w:date="2020-06-10T16:37:00Z">
        <w:r w:rsidDel="00FF4435">
          <w:rPr>
            <w:w w:val="120"/>
          </w:rPr>
          <w:delText>establishment</w:delText>
        </w:r>
        <w:r w:rsidDel="00FF4435">
          <w:rPr>
            <w:spacing w:val="63"/>
            <w:w w:val="120"/>
          </w:rPr>
          <w:delText xml:space="preserve"> </w:delText>
        </w:r>
        <w:r w:rsidDel="00FF4435">
          <w:rPr>
            <w:w w:val="120"/>
          </w:rPr>
          <w:delText>of  sidewalks  and  streetscaping,  buildings closer to the street, etc.), the minimum front and side yard</w:delText>
        </w:r>
        <w:r w:rsidDel="00FF4435">
          <w:rPr>
            <w:spacing w:val="63"/>
            <w:w w:val="120"/>
          </w:rPr>
          <w:delText xml:space="preserve"> </w:delText>
        </w:r>
        <w:r w:rsidDel="00FF4435">
          <w:rPr>
            <w:w w:val="120"/>
          </w:rPr>
          <w:delText>setback</w:delText>
        </w:r>
        <w:r w:rsidDel="00FF4435">
          <w:rPr>
            <w:spacing w:val="-9"/>
            <w:w w:val="120"/>
          </w:rPr>
          <w:delText xml:space="preserve"> </w:delText>
        </w:r>
        <w:r w:rsidDel="00FF4435">
          <w:rPr>
            <w:w w:val="120"/>
          </w:rPr>
          <w:delText>requirements</w:delText>
        </w:r>
        <w:r w:rsidDel="00FF4435">
          <w:rPr>
            <w:spacing w:val="-8"/>
            <w:w w:val="120"/>
          </w:rPr>
          <w:delText xml:space="preserve"> </w:delText>
        </w:r>
        <w:r w:rsidDel="00FF4435">
          <w:rPr>
            <w:w w:val="120"/>
          </w:rPr>
          <w:delText>of</w:delText>
        </w:r>
        <w:r w:rsidDel="00FF4435">
          <w:rPr>
            <w:spacing w:val="-8"/>
            <w:w w:val="120"/>
          </w:rPr>
          <w:delText xml:space="preserve"> </w:delText>
        </w:r>
        <w:r w:rsidDel="00FF4435">
          <w:rPr>
            <w:w w:val="120"/>
          </w:rPr>
          <w:delText>the</w:delText>
        </w:r>
        <w:r w:rsidDel="00FF4435">
          <w:rPr>
            <w:spacing w:val="-9"/>
            <w:w w:val="120"/>
          </w:rPr>
          <w:delText xml:space="preserve"> </w:delText>
        </w:r>
        <w:r w:rsidDel="00FF4435">
          <w:rPr>
            <w:w w:val="120"/>
          </w:rPr>
          <w:delText>underlying</w:delText>
        </w:r>
        <w:r w:rsidDel="00FF4435">
          <w:rPr>
            <w:spacing w:val="-8"/>
            <w:w w:val="120"/>
          </w:rPr>
          <w:delText xml:space="preserve"> </w:delText>
        </w:r>
        <w:r w:rsidDel="00FF4435">
          <w:rPr>
            <w:w w:val="120"/>
          </w:rPr>
          <w:delText>zoning</w:delText>
        </w:r>
        <w:r w:rsidDel="00FF4435">
          <w:rPr>
            <w:spacing w:val="-8"/>
            <w:w w:val="120"/>
          </w:rPr>
          <w:delText xml:space="preserve"> </w:delText>
        </w:r>
        <w:r w:rsidDel="00FF4435">
          <w:rPr>
            <w:w w:val="120"/>
          </w:rPr>
          <w:delText>district</w:delText>
        </w:r>
        <w:r w:rsidDel="00FF4435">
          <w:rPr>
            <w:spacing w:val="-8"/>
            <w:w w:val="120"/>
          </w:rPr>
          <w:delText xml:space="preserve"> </w:delText>
        </w:r>
        <w:r w:rsidDel="00FF4435">
          <w:rPr>
            <w:w w:val="120"/>
          </w:rPr>
          <w:delText>do</w:delText>
        </w:r>
        <w:r w:rsidDel="00FF4435">
          <w:rPr>
            <w:spacing w:val="-8"/>
            <w:w w:val="120"/>
          </w:rPr>
          <w:delText xml:space="preserve"> </w:delText>
        </w:r>
        <w:r w:rsidDel="00FF4435">
          <w:rPr>
            <w:w w:val="120"/>
          </w:rPr>
          <w:delText xml:space="preserve">not apply to structures within the </w:delText>
        </w:r>
        <w:r w:rsidDel="00FF4435">
          <w:rPr>
            <w:spacing w:val="-6"/>
            <w:w w:val="120"/>
          </w:rPr>
          <w:delText xml:space="preserve">Town </w:delText>
        </w:r>
        <w:r w:rsidDel="00FF4435">
          <w:rPr>
            <w:w w:val="120"/>
          </w:rPr>
          <w:delText>Center Overlay District. Instead,</w:delText>
        </w:r>
        <w:r w:rsidDel="00FF4435">
          <w:rPr>
            <w:spacing w:val="-9"/>
            <w:w w:val="120"/>
          </w:rPr>
          <w:delText xml:space="preserve"> </w:delText>
        </w:r>
        <w:r w:rsidDel="00FF4435">
          <w:rPr>
            <w:w w:val="120"/>
          </w:rPr>
          <w:delText>both</w:delText>
        </w:r>
        <w:r w:rsidDel="00FF4435">
          <w:rPr>
            <w:spacing w:val="-9"/>
            <w:w w:val="120"/>
          </w:rPr>
          <w:delText xml:space="preserve"> </w:delText>
        </w:r>
        <w:r w:rsidDel="00FF4435">
          <w:rPr>
            <w:w w:val="120"/>
          </w:rPr>
          <w:delText>the</w:delText>
        </w:r>
        <w:r w:rsidDel="00FF4435">
          <w:rPr>
            <w:spacing w:val="-8"/>
            <w:w w:val="120"/>
          </w:rPr>
          <w:delText xml:space="preserve"> </w:delText>
        </w:r>
        <w:r w:rsidDel="00FF4435">
          <w:rPr>
            <w:w w:val="120"/>
          </w:rPr>
          <w:delText>minimum</w:delText>
        </w:r>
        <w:r w:rsidDel="00FF4435">
          <w:rPr>
            <w:spacing w:val="-9"/>
            <w:w w:val="120"/>
          </w:rPr>
          <w:delText xml:space="preserve"> </w:delText>
        </w:r>
        <w:r w:rsidDel="00FF4435">
          <w:rPr>
            <w:w w:val="120"/>
          </w:rPr>
          <w:delText>and</w:delText>
        </w:r>
        <w:r w:rsidDel="00FF4435">
          <w:rPr>
            <w:spacing w:val="-8"/>
            <w:w w:val="120"/>
          </w:rPr>
          <w:delText xml:space="preserve"> </w:delText>
        </w:r>
        <w:r w:rsidDel="00FF4435">
          <w:rPr>
            <w:w w:val="120"/>
          </w:rPr>
          <w:delText>maximum</w:delText>
        </w:r>
        <w:r w:rsidDel="00FF4435">
          <w:rPr>
            <w:spacing w:val="-9"/>
            <w:w w:val="120"/>
          </w:rPr>
          <w:delText xml:space="preserve"> </w:delText>
        </w:r>
        <w:r w:rsidDel="00FF4435">
          <w:rPr>
            <w:w w:val="120"/>
          </w:rPr>
          <w:delText>front</w:delText>
        </w:r>
        <w:r w:rsidDel="00FF4435">
          <w:rPr>
            <w:spacing w:val="-8"/>
            <w:w w:val="120"/>
          </w:rPr>
          <w:delText xml:space="preserve"> </w:delText>
        </w:r>
        <w:r w:rsidDel="00FF4435">
          <w:rPr>
            <w:w w:val="120"/>
          </w:rPr>
          <w:delText>and</w:delText>
        </w:r>
        <w:r w:rsidDel="00FF4435">
          <w:rPr>
            <w:spacing w:val="-9"/>
            <w:w w:val="120"/>
          </w:rPr>
          <w:delText xml:space="preserve"> </w:delText>
        </w:r>
        <w:r w:rsidDel="00FF4435">
          <w:rPr>
            <w:w w:val="120"/>
          </w:rPr>
          <w:delText>side</w:delText>
        </w:r>
        <w:r w:rsidDel="00FF4435">
          <w:rPr>
            <w:spacing w:val="-8"/>
            <w:w w:val="120"/>
          </w:rPr>
          <w:delText xml:space="preserve"> </w:delText>
        </w:r>
        <w:r w:rsidDel="00FF4435">
          <w:rPr>
            <w:w w:val="120"/>
          </w:rPr>
          <w:delText xml:space="preserve">yard setbacks for the principal structures within the </w:delText>
        </w:r>
        <w:r w:rsidDel="00FF4435">
          <w:rPr>
            <w:spacing w:val="-6"/>
            <w:w w:val="120"/>
          </w:rPr>
          <w:delText xml:space="preserve">Town </w:delText>
        </w:r>
        <w:r w:rsidDel="00FF4435">
          <w:rPr>
            <w:w w:val="120"/>
          </w:rPr>
          <w:delText>Center Overlay District are as</w:delText>
        </w:r>
        <w:r w:rsidDel="00FF4435">
          <w:rPr>
            <w:spacing w:val="42"/>
            <w:w w:val="120"/>
          </w:rPr>
          <w:delText xml:space="preserve"> </w:delText>
        </w:r>
        <w:r w:rsidDel="00FF4435">
          <w:rPr>
            <w:w w:val="120"/>
          </w:rPr>
          <w:delText>follows:</w:delText>
        </w:r>
      </w:del>
    </w:p>
    <w:p w14:paraId="2DB3EB24" w14:textId="7D92A8B8" w:rsidR="00744C86" w:rsidDel="00FF4435" w:rsidRDefault="005A053C" w:rsidP="004F0A9E">
      <w:pPr>
        <w:pStyle w:val="ListParagraph"/>
        <w:numPr>
          <w:ilvl w:val="2"/>
          <w:numId w:val="13"/>
        </w:numPr>
        <w:tabs>
          <w:tab w:val="left" w:pos="2080"/>
        </w:tabs>
        <w:spacing w:before="187"/>
        <w:ind w:right="0"/>
        <w:rPr>
          <w:del w:id="57" w:author="Melissa Cherubino" w:date="2020-06-10T16:37:00Z"/>
          <w:sz w:val="24"/>
        </w:rPr>
      </w:pPr>
      <w:del w:id="58" w:author="Melissa Cherubino" w:date="2020-06-10T16:37:00Z">
        <w:r w:rsidDel="00FF4435">
          <w:rPr>
            <w:w w:val="120"/>
            <w:sz w:val="24"/>
          </w:rPr>
          <w:delText>Minimum front yard setback: 15</w:delText>
        </w:r>
        <w:r w:rsidDel="00FF4435">
          <w:rPr>
            <w:spacing w:val="53"/>
            <w:w w:val="120"/>
            <w:sz w:val="24"/>
          </w:rPr>
          <w:delText xml:space="preserve"> </w:delText>
        </w:r>
        <w:r w:rsidDel="00FF4435">
          <w:rPr>
            <w:w w:val="120"/>
            <w:sz w:val="24"/>
          </w:rPr>
          <w:delText>feet.</w:delText>
        </w:r>
      </w:del>
    </w:p>
    <w:p w14:paraId="6A5080FE" w14:textId="544ABD97" w:rsidR="00744C86" w:rsidDel="00FF4435" w:rsidRDefault="005A053C" w:rsidP="004F0A9E">
      <w:pPr>
        <w:pStyle w:val="ListParagraph"/>
        <w:numPr>
          <w:ilvl w:val="2"/>
          <w:numId w:val="13"/>
        </w:numPr>
        <w:tabs>
          <w:tab w:val="left" w:pos="2080"/>
        </w:tabs>
        <w:spacing w:before="187"/>
        <w:ind w:right="0"/>
        <w:rPr>
          <w:del w:id="59" w:author="Melissa Cherubino" w:date="2020-06-10T16:37:00Z"/>
          <w:sz w:val="24"/>
        </w:rPr>
      </w:pPr>
      <w:del w:id="60" w:author="Melissa Cherubino" w:date="2020-06-10T16:37:00Z">
        <w:r w:rsidDel="00FF4435">
          <w:rPr>
            <w:w w:val="120"/>
            <w:sz w:val="24"/>
          </w:rPr>
          <w:delText>Maximum front yard setback: 35</w:delText>
        </w:r>
        <w:r w:rsidDel="00FF4435">
          <w:rPr>
            <w:spacing w:val="54"/>
            <w:w w:val="120"/>
            <w:sz w:val="24"/>
          </w:rPr>
          <w:delText xml:space="preserve"> </w:delText>
        </w:r>
        <w:r w:rsidDel="00FF4435">
          <w:rPr>
            <w:w w:val="120"/>
            <w:sz w:val="24"/>
          </w:rPr>
          <w:delText>feet.</w:delText>
        </w:r>
      </w:del>
    </w:p>
    <w:p w14:paraId="2D7183F7" w14:textId="2484AAF1" w:rsidR="00744C86" w:rsidDel="00FF4435" w:rsidRDefault="005A053C" w:rsidP="004F0A9E">
      <w:pPr>
        <w:pStyle w:val="ListParagraph"/>
        <w:numPr>
          <w:ilvl w:val="2"/>
          <w:numId w:val="13"/>
        </w:numPr>
        <w:tabs>
          <w:tab w:val="left" w:pos="2080"/>
        </w:tabs>
        <w:ind w:right="0"/>
        <w:rPr>
          <w:del w:id="61" w:author="Melissa Cherubino" w:date="2020-06-10T16:37:00Z"/>
          <w:sz w:val="24"/>
        </w:rPr>
      </w:pPr>
      <w:del w:id="62" w:author="Melissa Cherubino" w:date="2020-06-10T16:37:00Z">
        <w:r w:rsidDel="00FF4435">
          <w:rPr>
            <w:w w:val="115"/>
            <w:sz w:val="24"/>
          </w:rPr>
          <w:delText>Minimum</w:delText>
        </w:r>
        <w:r w:rsidDel="00FF4435">
          <w:rPr>
            <w:spacing w:val="15"/>
            <w:w w:val="115"/>
            <w:sz w:val="24"/>
          </w:rPr>
          <w:delText xml:space="preserve"> </w:delText>
        </w:r>
        <w:r w:rsidDel="00FF4435">
          <w:rPr>
            <w:w w:val="115"/>
            <w:sz w:val="24"/>
          </w:rPr>
          <w:delText>side</w:delText>
        </w:r>
        <w:r w:rsidDel="00FF4435">
          <w:rPr>
            <w:spacing w:val="17"/>
            <w:w w:val="115"/>
            <w:sz w:val="24"/>
          </w:rPr>
          <w:delText xml:space="preserve"> </w:delText>
        </w:r>
        <w:r w:rsidDel="00FF4435">
          <w:rPr>
            <w:w w:val="115"/>
            <w:sz w:val="24"/>
          </w:rPr>
          <w:delText>yard</w:delText>
        </w:r>
        <w:r w:rsidDel="00FF4435">
          <w:rPr>
            <w:spacing w:val="16"/>
            <w:w w:val="115"/>
            <w:sz w:val="24"/>
          </w:rPr>
          <w:delText xml:space="preserve"> </w:delText>
        </w:r>
        <w:r w:rsidDel="00FF4435">
          <w:rPr>
            <w:w w:val="115"/>
            <w:sz w:val="24"/>
          </w:rPr>
          <w:delText>setback</w:delText>
        </w:r>
        <w:r w:rsidDel="00FF4435">
          <w:rPr>
            <w:spacing w:val="17"/>
            <w:w w:val="115"/>
            <w:sz w:val="24"/>
          </w:rPr>
          <w:delText xml:space="preserve"> </w:delText>
        </w:r>
        <w:r w:rsidDel="00FF4435">
          <w:rPr>
            <w:w w:val="115"/>
            <w:sz w:val="24"/>
          </w:rPr>
          <w:delText>(one</w:delText>
        </w:r>
        <w:r w:rsidDel="00FF4435">
          <w:rPr>
            <w:spacing w:val="17"/>
            <w:w w:val="115"/>
            <w:sz w:val="24"/>
          </w:rPr>
          <w:delText xml:space="preserve"> </w:delText>
        </w:r>
        <w:r w:rsidDel="00FF4435">
          <w:rPr>
            <w:w w:val="115"/>
            <w:sz w:val="24"/>
          </w:rPr>
          <w:delText>side):</w:delText>
        </w:r>
        <w:r w:rsidDel="00FF4435">
          <w:rPr>
            <w:spacing w:val="17"/>
            <w:w w:val="115"/>
            <w:sz w:val="24"/>
          </w:rPr>
          <w:delText xml:space="preserve"> </w:delText>
        </w:r>
        <w:r w:rsidDel="00FF4435">
          <w:rPr>
            <w:w w:val="115"/>
            <w:sz w:val="24"/>
          </w:rPr>
          <w:delText>0</w:delText>
        </w:r>
        <w:r w:rsidDel="00FF4435">
          <w:rPr>
            <w:spacing w:val="17"/>
            <w:w w:val="115"/>
            <w:sz w:val="24"/>
          </w:rPr>
          <w:delText xml:space="preserve"> </w:delText>
        </w:r>
        <w:r w:rsidDel="00FF4435">
          <w:rPr>
            <w:w w:val="115"/>
            <w:sz w:val="24"/>
          </w:rPr>
          <w:delText>feet.</w:delText>
        </w:r>
      </w:del>
    </w:p>
    <w:p w14:paraId="76E05F96" w14:textId="78729939" w:rsidR="00744C86" w:rsidDel="00FF4435" w:rsidRDefault="005A053C" w:rsidP="004F0A9E">
      <w:pPr>
        <w:pStyle w:val="ListParagraph"/>
        <w:numPr>
          <w:ilvl w:val="2"/>
          <w:numId w:val="13"/>
        </w:numPr>
        <w:tabs>
          <w:tab w:val="left" w:pos="2080"/>
        </w:tabs>
        <w:spacing w:before="187"/>
        <w:ind w:right="0"/>
        <w:rPr>
          <w:del w:id="63" w:author="Melissa Cherubino" w:date="2020-06-10T16:37:00Z"/>
          <w:sz w:val="24"/>
        </w:rPr>
      </w:pPr>
      <w:del w:id="64" w:author="Melissa Cherubino" w:date="2020-06-10T16:37:00Z">
        <w:r w:rsidDel="00FF4435">
          <w:rPr>
            <w:w w:val="120"/>
            <w:sz w:val="24"/>
          </w:rPr>
          <w:delText>Maximum side yard setback (one side): 30</w:delText>
        </w:r>
        <w:r w:rsidDel="00FF4435">
          <w:rPr>
            <w:spacing w:val="2"/>
            <w:w w:val="120"/>
            <w:sz w:val="24"/>
          </w:rPr>
          <w:delText xml:space="preserve"> </w:delText>
        </w:r>
        <w:r w:rsidDel="00FF4435">
          <w:rPr>
            <w:w w:val="120"/>
            <w:sz w:val="24"/>
          </w:rPr>
          <w:delText>feet.</w:delText>
        </w:r>
      </w:del>
    </w:p>
    <w:p w14:paraId="18BFFAED" w14:textId="4DB241EC" w:rsidR="00744C86" w:rsidDel="00FF4435" w:rsidRDefault="005A053C" w:rsidP="004F0A9E">
      <w:pPr>
        <w:pStyle w:val="ListParagraph"/>
        <w:numPr>
          <w:ilvl w:val="2"/>
          <w:numId w:val="13"/>
        </w:numPr>
        <w:tabs>
          <w:tab w:val="left" w:pos="2080"/>
        </w:tabs>
        <w:ind w:right="0"/>
        <w:rPr>
          <w:del w:id="65" w:author="Melissa Cherubino" w:date="2020-06-10T16:37:00Z"/>
          <w:sz w:val="24"/>
        </w:rPr>
      </w:pPr>
      <w:del w:id="66" w:author="Melissa Cherubino" w:date="2020-06-10T16:37:00Z">
        <w:r w:rsidDel="00FF4435">
          <w:rPr>
            <w:w w:val="115"/>
            <w:sz w:val="24"/>
          </w:rPr>
          <w:delText>Minimum</w:delText>
        </w:r>
        <w:r w:rsidDel="00FF4435">
          <w:rPr>
            <w:spacing w:val="16"/>
            <w:w w:val="115"/>
            <w:sz w:val="24"/>
          </w:rPr>
          <w:delText xml:space="preserve"> </w:delText>
        </w:r>
        <w:r w:rsidDel="00FF4435">
          <w:rPr>
            <w:w w:val="115"/>
            <w:sz w:val="24"/>
          </w:rPr>
          <w:delText>side</w:delText>
        </w:r>
        <w:r w:rsidDel="00FF4435">
          <w:rPr>
            <w:spacing w:val="18"/>
            <w:w w:val="115"/>
            <w:sz w:val="24"/>
          </w:rPr>
          <w:delText xml:space="preserve"> </w:delText>
        </w:r>
        <w:r w:rsidDel="00FF4435">
          <w:rPr>
            <w:w w:val="115"/>
            <w:sz w:val="24"/>
          </w:rPr>
          <w:delText>yard</w:delText>
        </w:r>
        <w:r w:rsidDel="00FF4435">
          <w:rPr>
            <w:spacing w:val="17"/>
            <w:w w:val="115"/>
            <w:sz w:val="24"/>
          </w:rPr>
          <w:delText xml:space="preserve"> </w:delText>
        </w:r>
        <w:r w:rsidDel="00FF4435">
          <w:rPr>
            <w:w w:val="115"/>
            <w:sz w:val="24"/>
          </w:rPr>
          <w:delText>setback</w:delText>
        </w:r>
        <w:r w:rsidDel="00FF4435">
          <w:rPr>
            <w:spacing w:val="17"/>
            <w:w w:val="115"/>
            <w:sz w:val="24"/>
          </w:rPr>
          <w:delText xml:space="preserve"> </w:delText>
        </w:r>
        <w:r w:rsidDel="00FF4435">
          <w:rPr>
            <w:w w:val="115"/>
            <w:sz w:val="24"/>
          </w:rPr>
          <w:delText>(second</w:delText>
        </w:r>
        <w:r w:rsidDel="00FF4435">
          <w:rPr>
            <w:spacing w:val="18"/>
            <w:w w:val="115"/>
            <w:sz w:val="24"/>
          </w:rPr>
          <w:delText xml:space="preserve"> </w:delText>
        </w:r>
        <w:r w:rsidDel="00FF4435">
          <w:rPr>
            <w:w w:val="115"/>
            <w:sz w:val="24"/>
          </w:rPr>
          <w:delText>side):</w:delText>
        </w:r>
        <w:r w:rsidDel="00FF4435">
          <w:rPr>
            <w:spacing w:val="18"/>
            <w:w w:val="115"/>
            <w:sz w:val="24"/>
          </w:rPr>
          <w:delText xml:space="preserve"> </w:delText>
        </w:r>
        <w:r w:rsidDel="00FF4435">
          <w:rPr>
            <w:w w:val="115"/>
            <w:sz w:val="24"/>
          </w:rPr>
          <w:delText>30</w:delText>
        </w:r>
        <w:r w:rsidDel="00FF4435">
          <w:rPr>
            <w:spacing w:val="17"/>
            <w:w w:val="115"/>
            <w:sz w:val="24"/>
          </w:rPr>
          <w:delText xml:space="preserve"> </w:delText>
        </w:r>
        <w:r w:rsidDel="00FF4435">
          <w:rPr>
            <w:w w:val="115"/>
            <w:sz w:val="24"/>
          </w:rPr>
          <w:delText>feet.</w:delText>
        </w:r>
      </w:del>
    </w:p>
    <w:p w14:paraId="180A0C46" w14:textId="6FA3B0FC" w:rsidR="00744C86" w:rsidDel="00FF4435" w:rsidRDefault="005A053C" w:rsidP="004F0A9E">
      <w:pPr>
        <w:pStyle w:val="ListParagraph"/>
        <w:numPr>
          <w:ilvl w:val="0"/>
          <w:numId w:val="13"/>
        </w:numPr>
        <w:tabs>
          <w:tab w:val="left" w:pos="1120"/>
        </w:tabs>
        <w:spacing w:before="187" w:line="244" w:lineRule="auto"/>
        <w:rPr>
          <w:del w:id="67" w:author="Melissa Cherubino" w:date="2020-06-10T16:37:00Z"/>
          <w:sz w:val="24"/>
        </w:rPr>
      </w:pPr>
      <w:del w:id="68" w:author="Melissa Cherubino" w:date="2020-06-10T16:37:00Z">
        <w:r w:rsidDel="00FF4435">
          <w:rPr>
            <w:w w:val="120"/>
            <w:sz w:val="24"/>
          </w:rPr>
          <w:delText>On- and off-street parking. The off-street parking requirements outlined in Schedule A</w:delText>
        </w:r>
        <w:r w:rsidDel="00FF4435">
          <w:rPr>
            <w:rFonts w:ascii="Trebuchet MS"/>
            <w:b/>
            <w:w w:val="120"/>
            <w:position w:val="11"/>
            <w:sz w:val="13"/>
          </w:rPr>
          <w:delText xml:space="preserve">1 </w:delText>
        </w:r>
        <w:r w:rsidDel="00FF4435">
          <w:rPr>
            <w:w w:val="120"/>
            <w:sz w:val="24"/>
          </w:rPr>
          <w:delText xml:space="preserve">of this chapter apply to all land uses within the </w:delText>
        </w:r>
        <w:r w:rsidDel="00FF4435">
          <w:rPr>
            <w:spacing w:val="-6"/>
            <w:w w:val="120"/>
            <w:sz w:val="24"/>
          </w:rPr>
          <w:delText xml:space="preserve">Town </w:delText>
        </w:r>
        <w:r w:rsidDel="00FF4435">
          <w:rPr>
            <w:w w:val="120"/>
            <w:sz w:val="24"/>
          </w:rPr>
          <w:delText xml:space="preserve">Center Overlay District. </w:delText>
        </w:r>
        <w:r w:rsidDel="00FF4435">
          <w:rPr>
            <w:spacing w:val="-5"/>
            <w:w w:val="120"/>
            <w:sz w:val="24"/>
          </w:rPr>
          <w:delText xml:space="preserve">However, </w:delText>
        </w:r>
        <w:r w:rsidDel="00FF4435">
          <w:rPr>
            <w:w w:val="120"/>
            <w:sz w:val="24"/>
          </w:rPr>
          <w:delText>any on-street parking</w:delText>
        </w:r>
        <w:r w:rsidDel="00FF4435">
          <w:rPr>
            <w:spacing w:val="-8"/>
            <w:w w:val="120"/>
            <w:sz w:val="24"/>
          </w:rPr>
          <w:delText xml:space="preserve"> </w:delText>
        </w:r>
        <w:r w:rsidDel="00FF4435">
          <w:rPr>
            <w:w w:val="120"/>
            <w:sz w:val="24"/>
          </w:rPr>
          <w:delText>located</w:delText>
        </w:r>
        <w:r w:rsidDel="00FF4435">
          <w:rPr>
            <w:spacing w:val="-7"/>
            <w:w w:val="120"/>
            <w:sz w:val="24"/>
          </w:rPr>
          <w:delText xml:space="preserve"> </w:delText>
        </w:r>
        <w:r w:rsidDel="00FF4435">
          <w:rPr>
            <w:w w:val="120"/>
            <w:sz w:val="24"/>
          </w:rPr>
          <w:delText>to</w:delText>
        </w:r>
        <w:r w:rsidDel="00FF4435">
          <w:rPr>
            <w:spacing w:val="-8"/>
            <w:w w:val="120"/>
            <w:sz w:val="24"/>
          </w:rPr>
          <w:delText xml:space="preserve"> </w:delText>
        </w:r>
        <w:r w:rsidDel="00FF4435">
          <w:rPr>
            <w:w w:val="120"/>
            <w:sz w:val="24"/>
          </w:rPr>
          <w:delText>the</w:delText>
        </w:r>
        <w:r w:rsidDel="00FF4435">
          <w:rPr>
            <w:spacing w:val="-8"/>
            <w:w w:val="120"/>
            <w:sz w:val="24"/>
          </w:rPr>
          <w:delText xml:space="preserve"> </w:delText>
        </w:r>
        <w:r w:rsidDel="00FF4435">
          <w:rPr>
            <w:w w:val="120"/>
            <w:sz w:val="24"/>
          </w:rPr>
          <w:delText>front</w:delText>
        </w:r>
        <w:r w:rsidDel="00FF4435">
          <w:rPr>
            <w:spacing w:val="-8"/>
            <w:w w:val="120"/>
            <w:sz w:val="24"/>
          </w:rPr>
          <w:delText xml:space="preserve"> </w:delText>
        </w:r>
        <w:r w:rsidDel="00FF4435">
          <w:rPr>
            <w:w w:val="120"/>
            <w:sz w:val="24"/>
          </w:rPr>
          <w:delText>or</w:delText>
        </w:r>
        <w:r w:rsidDel="00FF4435">
          <w:rPr>
            <w:spacing w:val="-8"/>
            <w:w w:val="120"/>
            <w:sz w:val="24"/>
          </w:rPr>
          <w:delText xml:space="preserve"> </w:delText>
        </w:r>
        <w:r w:rsidDel="00FF4435">
          <w:rPr>
            <w:w w:val="120"/>
            <w:sz w:val="24"/>
          </w:rPr>
          <w:delText>sides</w:delText>
        </w:r>
        <w:r w:rsidDel="00FF4435">
          <w:rPr>
            <w:spacing w:val="-8"/>
            <w:w w:val="120"/>
            <w:sz w:val="24"/>
          </w:rPr>
          <w:delText xml:space="preserve"> </w:delText>
        </w:r>
        <w:r w:rsidDel="00FF4435">
          <w:rPr>
            <w:w w:val="120"/>
            <w:sz w:val="24"/>
          </w:rPr>
          <w:delText>of</w:delText>
        </w:r>
        <w:r w:rsidDel="00FF4435">
          <w:rPr>
            <w:spacing w:val="-8"/>
            <w:w w:val="120"/>
            <w:sz w:val="24"/>
          </w:rPr>
          <w:delText xml:space="preserve"> </w:delText>
        </w:r>
        <w:r w:rsidDel="00FF4435">
          <w:rPr>
            <w:w w:val="120"/>
            <w:sz w:val="24"/>
          </w:rPr>
          <w:delText>any</w:delText>
        </w:r>
        <w:r w:rsidDel="00FF4435">
          <w:rPr>
            <w:spacing w:val="-8"/>
            <w:w w:val="120"/>
            <w:sz w:val="24"/>
          </w:rPr>
          <w:delText xml:space="preserve"> </w:delText>
        </w:r>
        <w:r w:rsidDel="00FF4435">
          <w:rPr>
            <w:w w:val="120"/>
            <w:sz w:val="24"/>
          </w:rPr>
          <w:delText>use</w:delText>
        </w:r>
        <w:r w:rsidDel="00FF4435">
          <w:rPr>
            <w:spacing w:val="-8"/>
            <w:w w:val="120"/>
            <w:sz w:val="24"/>
          </w:rPr>
          <w:delText xml:space="preserve"> </w:delText>
        </w:r>
        <w:r w:rsidDel="00FF4435">
          <w:rPr>
            <w:w w:val="120"/>
            <w:sz w:val="24"/>
          </w:rPr>
          <w:delText>or</w:delText>
        </w:r>
        <w:r w:rsidDel="00FF4435">
          <w:rPr>
            <w:spacing w:val="-8"/>
            <w:w w:val="120"/>
            <w:sz w:val="24"/>
          </w:rPr>
          <w:delText xml:space="preserve"> </w:delText>
        </w:r>
        <w:r w:rsidDel="00FF4435">
          <w:rPr>
            <w:w w:val="120"/>
            <w:sz w:val="24"/>
          </w:rPr>
          <w:delText>building</w:delText>
        </w:r>
        <w:r w:rsidDel="00FF4435">
          <w:rPr>
            <w:spacing w:val="-7"/>
            <w:w w:val="120"/>
            <w:sz w:val="24"/>
          </w:rPr>
          <w:delText xml:space="preserve"> </w:delText>
        </w:r>
        <w:r w:rsidDel="00FF4435">
          <w:rPr>
            <w:w w:val="120"/>
            <w:sz w:val="24"/>
          </w:rPr>
          <w:delText>is</w:delText>
        </w:r>
        <w:r w:rsidDel="00FF4435">
          <w:rPr>
            <w:spacing w:val="-8"/>
            <w:w w:val="120"/>
            <w:sz w:val="24"/>
          </w:rPr>
          <w:delText xml:space="preserve"> </w:delText>
        </w:r>
        <w:r w:rsidDel="00FF4435">
          <w:rPr>
            <w:w w:val="120"/>
            <w:sz w:val="24"/>
          </w:rPr>
          <w:delText>to</w:delText>
        </w:r>
        <w:r w:rsidDel="00FF4435">
          <w:rPr>
            <w:spacing w:val="-8"/>
            <w:w w:val="120"/>
            <w:sz w:val="24"/>
          </w:rPr>
          <w:delText xml:space="preserve"> </w:delText>
        </w:r>
        <w:r w:rsidDel="00FF4435">
          <w:rPr>
            <w:w w:val="120"/>
            <w:sz w:val="24"/>
          </w:rPr>
          <w:delText>be credited to the minimum number of off-street parking spaces required for that particular use or</w:delText>
        </w:r>
        <w:r w:rsidDel="00FF4435">
          <w:rPr>
            <w:spacing w:val="59"/>
            <w:w w:val="120"/>
            <w:sz w:val="24"/>
          </w:rPr>
          <w:delText xml:space="preserve"> </w:delText>
        </w:r>
        <w:r w:rsidDel="00FF4435">
          <w:rPr>
            <w:w w:val="120"/>
            <w:sz w:val="24"/>
          </w:rPr>
          <w:delText>building.</w:delText>
        </w:r>
      </w:del>
    </w:p>
    <w:p w14:paraId="5485996B" w14:textId="3EA3577C" w:rsidR="00744C86" w:rsidDel="00FF4435" w:rsidRDefault="005A053C" w:rsidP="004F0A9E">
      <w:pPr>
        <w:pStyle w:val="ListParagraph"/>
        <w:numPr>
          <w:ilvl w:val="0"/>
          <w:numId w:val="13"/>
        </w:numPr>
        <w:tabs>
          <w:tab w:val="left" w:pos="1119"/>
          <w:tab w:val="left" w:pos="1120"/>
        </w:tabs>
        <w:spacing w:before="182"/>
        <w:ind w:right="0"/>
        <w:jc w:val="left"/>
        <w:rPr>
          <w:del w:id="69" w:author="Melissa Cherubino" w:date="2020-06-10T16:37:00Z"/>
          <w:sz w:val="24"/>
        </w:rPr>
      </w:pPr>
      <w:del w:id="70" w:author="Melissa Cherubino" w:date="2020-06-10T16:37:00Z">
        <w:r w:rsidDel="00FF4435">
          <w:rPr>
            <w:w w:val="120"/>
            <w:sz w:val="24"/>
          </w:rPr>
          <w:delText>Architectural review</w:delText>
        </w:r>
        <w:r w:rsidDel="00FF4435">
          <w:rPr>
            <w:spacing w:val="22"/>
            <w:w w:val="120"/>
            <w:sz w:val="24"/>
          </w:rPr>
          <w:delText xml:space="preserve"> </w:delText>
        </w:r>
        <w:r w:rsidDel="00FF4435">
          <w:rPr>
            <w:w w:val="120"/>
            <w:sz w:val="24"/>
          </w:rPr>
          <w:delText>standards.</w:delText>
        </w:r>
      </w:del>
    </w:p>
    <w:p w14:paraId="245B7C5C" w14:textId="67B1A1D4" w:rsidR="00744C86" w:rsidDel="00FF4435" w:rsidRDefault="005A053C" w:rsidP="004F0A9E">
      <w:pPr>
        <w:pStyle w:val="ListParagraph"/>
        <w:numPr>
          <w:ilvl w:val="1"/>
          <w:numId w:val="13"/>
        </w:numPr>
        <w:tabs>
          <w:tab w:val="left" w:pos="1600"/>
        </w:tabs>
        <w:spacing w:before="187" w:line="244" w:lineRule="auto"/>
        <w:rPr>
          <w:del w:id="71" w:author="Melissa Cherubino" w:date="2020-06-10T16:37:00Z"/>
          <w:sz w:val="24"/>
        </w:rPr>
      </w:pPr>
      <w:del w:id="72" w:author="Melissa Cherubino" w:date="2020-06-10T16:37:00Z">
        <w:r w:rsidDel="00FF4435">
          <w:rPr>
            <w:w w:val="120"/>
            <w:sz w:val="24"/>
          </w:rPr>
          <w:delText xml:space="preserve">Purpose. The purpose of these standards is to achieve an integrated commercial design that provides an architectural and visual environment consistent with the </w:delText>
        </w:r>
        <w:r w:rsidDel="00FF4435">
          <w:rPr>
            <w:spacing w:val="-6"/>
            <w:w w:val="120"/>
            <w:sz w:val="24"/>
          </w:rPr>
          <w:delText xml:space="preserve">Town </w:delText>
        </w:r>
        <w:r w:rsidDel="00FF4435">
          <w:rPr>
            <w:w w:val="120"/>
            <w:sz w:val="24"/>
          </w:rPr>
          <w:delText>Center concept.</w:delText>
        </w:r>
      </w:del>
    </w:p>
    <w:p w14:paraId="64BE8AC5" w14:textId="4632DFA3" w:rsidR="00744C86" w:rsidDel="00FF4435" w:rsidRDefault="005A053C" w:rsidP="004F0A9E">
      <w:pPr>
        <w:pStyle w:val="ListParagraph"/>
        <w:numPr>
          <w:ilvl w:val="1"/>
          <w:numId w:val="13"/>
        </w:numPr>
        <w:tabs>
          <w:tab w:val="left" w:pos="1600"/>
        </w:tabs>
        <w:spacing w:before="184" w:line="244" w:lineRule="auto"/>
        <w:rPr>
          <w:del w:id="73" w:author="Melissa Cherubino" w:date="2020-06-10T16:37:00Z"/>
          <w:sz w:val="24"/>
        </w:rPr>
      </w:pPr>
      <w:del w:id="74" w:author="Melissa Cherubino" w:date="2020-06-10T16:37:00Z">
        <w:r w:rsidDel="00FF4435">
          <w:rPr>
            <w:spacing w:val="-4"/>
            <w:w w:val="120"/>
            <w:sz w:val="24"/>
          </w:rPr>
          <w:delText xml:space="preserve">Applicability. </w:delText>
        </w:r>
        <w:r w:rsidDel="00FF4435">
          <w:rPr>
            <w:w w:val="120"/>
            <w:sz w:val="24"/>
          </w:rPr>
          <w:delText>With the exception of single-family dwellings</w:delText>
        </w:r>
        <w:r w:rsidDel="00FF4435">
          <w:rPr>
            <w:spacing w:val="63"/>
            <w:w w:val="120"/>
            <w:sz w:val="24"/>
          </w:rPr>
          <w:delText xml:space="preserve"> </w:delText>
        </w:r>
        <w:r w:rsidDel="00FF4435">
          <w:rPr>
            <w:w w:val="120"/>
            <w:sz w:val="24"/>
          </w:rPr>
          <w:delText>and their accessory uses, this section is applicable to all new building construction and building exterior</w:delText>
        </w:r>
        <w:r w:rsidDel="00FF4435">
          <w:rPr>
            <w:spacing w:val="63"/>
            <w:w w:val="120"/>
            <w:sz w:val="24"/>
          </w:rPr>
          <w:delText xml:space="preserve"> </w:delText>
        </w:r>
        <w:r w:rsidDel="00FF4435">
          <w:rPr>
            <w:w w:val="120"/>
            <w:sz w:val="24"/>
          </w:rPr>
          <w:delText>renovations/ modifications which require a building</w:delText>
        </w:r>
        <w:r w:rsidDel="00FF4435">
          <w:rPr>
            <w:spacing w:val="36"/>
            <w:w w:val="120"/>
            <w:sz w:val="24"/>
          </w:rPr>
          <w:delText xml:space="preserve"> </w:delText>
        </w:r>
        <w:r w:rsidDel="00FF4435">
          <w:rPr>
            <w:w w:val="120"/>
            <w:sz w:val="24"/>
          </w:rPr>
          <w:delText>permit.</w:delText>
        </w:r>
      </w:del>
    </w:p>
    <w:p w14:paraId="7CDE8DFD" w14:textId="0A3ECBBC" w:rsidR="00744C86" w:rsidDel="00FF4435" w:rsidRDefault="005A053C" w:rsidP="004F0A9E">
      <w:pPr>
        <w:pStyle w:val="ListParagraph"/>
        <w:numPr>
          <w:ilvl w:val="1"/>
          <w:numId w:val="13"/>
        </w:numPr>
        <w:tabs>
          <w:tab w:val="left" w:pos="1600"/>
        </w:tabs>
        <w:spacing w:before="184" w:line="244" w:lineRule="auto"/>
        <w:rPr>
          <w:del w:id="75" w:author="Melissa Cherubino" w:date="2020-06-10T16:37:00Z"/>
          <w:sz w:val="24"/>
        </w:rPr>
      </w:pPr>
      <w:del w:id="76" w:author="Melissa Cherubino" w:date="2020-06-10T16:37:00Z">
        <w:r w:rsidDel="00FF4435">
          <w:rPr>
            <w:w w:val="115"/>
            <w:sz w:val="24"/>
          </w:rPr>
          <w:delText xml:space="preserve">Minimum performance criteria. In order to determine that </w:delText>
        </w:r>
        <w:r w:rsidDel="00FF4435">
          <w:rPr>
            <w:spacing w:val="60"/>
            <w:w w:val="115"/>
            <w:sz w:val="24"/>
          </w:rPr>
          <w:delText xml:space="preserve"> </w:delText>
        </w:r>
        <w:r w:rsidDel="00FF4435">
          <w:rPr>
            <w:w w:val="115"/>
            <w:sz w:val="24"/>
          </w:rPr>
          <w:delText xml:space="preserve">new building construction or building exterior modifications contribute to a harmonious effect in the </w:delText>
        </w:r>
        <w:r w:rsidDel="00FF4435">
          <w:rPr>
            <w:spacing w:val="-6"/>
            <w:w w:val="115"/>
            <w:sz w:val="24"/>
          </w:rPr>
          <w:delText xml:space="preserve">Town </w:delText>
        </w:r>
        <w:r w:rsidDel="00FF4435">
          <w:rPr>
            <w:w w:val="115"/>
            <w:sz w:val="24"/>
          </w:rPr>
          <w:delText xml:space="preserve">Center Overlay District and promote a cohesive architectural appearance, based on </w:delText>
        </w:r>
        <w:r w:rsidDel="00FF4435">
          <w:rPr>
            <w:spacing w:val="-6"/>
            <w:w w:val="115"/>
            <w:sz w:val="24"/>
          </w:rPr>
          <w:delText xml:space="preserve">color, </w:delText>
        </w:r>
        <w:r w:rsidDel="00FF4435">
          <w:rPr>
            <w:w w:val="115"/>
            <w:sz w:val="24"/>
          </w:rPr>
          <w:delText>materials and style, the following minimum performance criteria shall</w:delText>
        </w:r>
        <w:r w:rsidDel="00FF4435">
          <w:rPr>
            <w:spacing w:val="49"/>
            <w:w w:val="115"/>
            <w:sz w:val="24"/>
          </w:rPr>
          <w:delText xml:space="preserve"> </w:delText>
        </w:r>
        <w:r w:rsidDel="00FF4435">
          <w:rPr>
            <w:w w:val="115"/>
            <w:sz w:val="24"/>
          </w:rPr>
          <w:delText>apply:</w:delText>
        </w:r>
      </w:del>
    </w:p>
    <w:p w14:paraId="00FA2EBB" w14:textId="048C7CFD" w:rsidR="00744C86" w:rsidDel="00FF4435" w:rsidRDefault="005A053C" w:rsidP="004F0A9E">
      <w:pPr>
        <w:pStyle w:val="ListParagraph"/>
        <w:numPr>
          <w:ilvl w:val="2"/>
          <w:numId w:val="13"/>
        </w:numPr>
        <w:tabs>
          <w:tab w:val="left" w:pos="2080"/>
        </w:tabs>
        <w:spacing w:line="244" w:lineRule="auto"/>
        <w:rPr>
          <w:del w:id="77" w:author="Melissa Cherubino" w:date="2020-06-10T16:37:00Z"/>
          <w:sz w:val="24"/>
        </w:rPr>
      </w:pPr>
      <w:del w:id="78" w:author="Melissa Cherubino" w:date="2020-06-10T16:37:00Z">
        <w:r w:rsidDel="00FF4435">
          <w:rPr>
            <w:w w:val="120"/>
            <w:sz w:val="24"/>
          </w:rPr>
          <w:delText>Colors. Colors utilized for building materials shall be compatible</w:delText>
        </w:r>
        <w:r w:rsidDel="00FF4435">
          <w:rPr>
            <w:spacing w:val="63"/>
            <w:w w:val="120"/>
            <w:sz w:val="24"/>
          </w:rPr>
          <w:delText xml:space="preserve"> </w:delText>
        </w:r>
        <w:r w:rsidDel="00FF4435">
          <w:rPr>
            <w:w w:val="120"/>
            <w:sz w:val="24"/>
          </w:rPr>
          <w:delText xml:space="preserve">and  shall  visually  reflect  the  traditional concept of the </w:delText>
        </w:r>
        <w:r w:rsidDel="00FF4435">
          <w:rPr>
            <w:spacing w:val="-6"/>
            <w:w w:val="120"/>
            <w:sz w:val="24"/>
          </w:rPr>
          <w:delText xml:space="preserve">Town </w:delText>
        </w:r>
        <w:r w:rsidDel="00FF4435">
          <w:rPr>
            <w:spacing w:val="-5"/>
            <w:w w:val="120"/>
            <w:sz w:val="24"/>
          </w:rPr>
          <w:delText xml:space="preserve">Center. </w:delText>
        </w:r>
        <w:r w:rsidDel="00FF4435">
          <w:rPr>
            <w:w w:val="120"/>
            <w:sz w:val="24"/>
          </w:rPr>
          <w:delText>Examples of</w:delText>
        </w:r>
        <w:r w:rsidDel="00FF4435">
          <w:rPr>
            <w:spacing w:val="9"/>
            <w:w w:val="120"/>
            <w:sz w:val="24"/>
          </w:rPr>
          <w:delText xml:space="preserve"> </w:delText>
        </w:r>
        <w:r w:rsidDel="00FF4435">
          <w:rPr>
            <w:w w:val="120"/>
            <w:sz w:val="24"/>
          </w:rPr>
          <w:delText>incompatible</w:delText>
        </w:r>
      </w:del>
    </w:p>
    <w:p w14:paraId="18DF6D50" w14:textId="568FF50F" w:rsidR="00744C86" w:rsidDel="00FF4435" w:rsidRDefault="005A053C" w:rsidP="004F0A9E">
      <w:pPr>
        <w:pStyle w:val="BodyText"/>
        <w:spacing w:before="10"/>
        <w:ind w:firstLine="0"/>
        <w:rPr>
          <w:del w:id="79" w:author="Melissa Cherubino" w:date="2020-06-10T16:37:00Z"/>
          <w:sz w:val="20"/>
        </w:rPr>
      </w:pPr>
      <w:del w:id="80" w:author="Melissa Cherubino" w:date="2020-06-10T16:37:00Z">
        <w:r w:rsidDel="00FF4435">
          <w:rPr>
            <w:noProof/>
          </w:rPr>
          <mc:AlternateContent>
            <mc:Choice Requires="wps">
              <w:drawing>
                <wp:anchor distT="0" distB="0" distL="0" distR="0" simplePos="0" relativeHeight="251663872" behindDoc="1" locked="0" layoutInCell="1" allowOverlap="1" wp14:anchorId="4822E405" wp14:editId="37852DFA">
                  <wp:simplePos x="0" y="0"/>
                  <wp:positionH relativeFrom="page">
                    <wp:posOffset>1371600</wp:posOffset>
                  </wp:positionH>
                  <wp:positionV relativeFrom="paragraph">
                    <wp:posOffset>184150</wp:posOffset>
                  </wp:positionV>
                  <wp:extent cx="5372100" cy="1270"/>
                  <wp:effectExtent l="0" t="0" r="0" b="0"/>
                  <wp:wrapTopAndBottom/>
                  <wp:docPr id="64"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2100" cy="1270"/>
                          </a:xfrm>
                          <a:custGeom>
                            <a:avLst/>
                            <a:gdLst>
                              <a:gd name="T0" fmla="+- 0 2160 2160"/>
                              <a:gd name="T1" fmla="*/ T0 w 8460"/>
                              <a:gd name="T2" fmla="+- 0 10620 2160"/>
                              <a:gd name="T3" fmla="*/ T2 w 8460"/>
                            </a:gdLst>
                            <a:ahLst/>
                            <a:cxnLst>
                              <a:cxn ang="0">
                                <a:pos x="T1" y="0"/>
                              </a:cxn>
                              <a:cxn ang="0">
                                <a:pos x="T3" y="0"/>
                              </a:cxn>
                            </a:cxnLst>
                            <a:rect l="0" t="0" r="r" b="b"/>
                            <a:pathLst>
                              <a:path w="8460">
                                <a:moveTo>
                                  <a:pt x="0" y="0"/>
                                </a:moveTo>
                                <a:lnTo>
                                  <a:pt x="8460" y="0"/>
                                </a:lnTo>
                              </a:path>
                            </a:pathLst>
                          </a:custGeom>
                          <a:noFill/>
                          <a:ln w="7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AE3F7" id="Freeform 2" o:spid="_x0000_s1026" style="position:absolute;margin-left:108pt;margin-top:14.5pt;width:423pt;height:.1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" path="m,l8460,e" filled="f" strokeweight=".19844mm">
                  <v:path arrowok="t" o:connecttype="custom" o:connectlocs="0,0;5372100,0" o:connectangles="0,0"/>
                  <w10:wrap type="topAndBottom" anchorx="page"/>
                </v:shape>
              </w:pict>
            </mc:Fallback>
          </mc:AlternateContent>
        </w:r>
      </w:del>
    </w:p>
    <w:p w14:paraId="4E716470" w14:textId="39D8BC09" w:rsidR="00744C86" w:rsidDel="00FF4435" w:rsidRDefault="005A053C" w:rsidP="004F0A9E">
      <w:pPr>
        <w:spacing w:before="106"/>
        <w:ind w:left="640"/>
        <w:rPr>
          <w:del w:id="81" w:author="Melissa Cherubino" w:date="2020-06-10T16:37:00Z"/>
          <w:rFonts w:ascii="Trebuchet MS"/>
          <w:b/>
          <w:sz w:val="16"/>
        </w:rPr>
      </w:pPr>
      <w:del w:id="82" w:author="Melissa Cherubino" w:date="2020-06-10T16:37:00Z">
        <w:r w:rsidDel="00FF4435">
          <w:rPr>
            <w:rFonts w:ascii="Trebuchet MS"/>
            <w:b/>
            <w:w w:val="120"/>
            <w:sz w:val="16"/>
          </w:rPr>
          <w:delText>1. Editor's Note: Schedule A is included at the end of this chapter.</w:delText>
        </w:r>
      </w:del>
    </w:p>
    <w:p w14:paraId="6F2701E0" w14:textId="4AB27152" w:rsidR="00744C86" w:rsidDel="00FF4435" w:rsidRDefault="00744C86">
      <w:pPr>
        <w:ind w:left="640"/>
        <w:rPr>
          <w:del w:id="83" w:author="Melissa Cherubino" w:date="2020-06-10T16:37:00Z"/>
          <w:rFonts w:ascii="Trebuchet MS"/>
          <w:sz w:val="16"/>
        </w:rPr>
        <w:sectPr w:rsidR="00744C86" w:rsidDel="00FF4435">
          <w:pgSz w:w="12240" w:h="15840"/>
          <w:pgMar w:top="1160" w:right="0" w:bottom="1280" w:left="1520" w:header="904" w:footer="1098" w:gutter="0"/>
          <w:cols w:space="720"/>
        </w:sectPr>
        <w:pPrChange w:id="84" w:author="Melissa Cherubino" w:date="2020-06-10T16:07:00Z">
          <w:pPr/>
        </w:pPrChange>
      </w:pPr>
    </w:p>
    <w:p w14:paraId="467FE729" w14:textId="3AB23EA4" w:rsidR="00744C86" w:rsidDel="00FF4435" w:rsidRDefault="00744C86" w:rsidP="004F0A9E">
      <w:pPr>
        <w:pStyle w:val="BodyText"/>
        <w:spacing w:before="10"/>
        <w:ind w:firstLine="0"/>
        <w:rPr>
          <w:del w:id="85" w:author="Melissa Cherubino" w:date="2020-06-10T16:37:00Z"/>
          <w:rFonts w:ascii="Trebuchet MS"/>
          <w:b/>
          <w:sz w:val="15"/>
        </w:rPr>
      </w:pPr>
    </w:p>
    <w:p w14:paraId="33D3E23E" w14:textId="3B178CAA" w:rsidR="00744C86" w:rsidDel="00FF4435" w:rsidRDefault="005A053C" w:rsidP="004F0A9E">
      <w:pPr>
        <w:pStyle w:val="BodyText"/>
        <w:spacing w:before="95" w:line="244" w:lineRule="auto"/>
        <w:ind w:left="1540" w:right="2141" w:firstLine="0"/>
        <w:rPr>
          <w:del w:id="86" w:author="Melissa Cherubino" w:date="2020-06-10T16:37:00Z"/>
        </w:rPr>
      </w:pPr>
      <w:del w:id="87" w:author="Melissa Cherubino" w:date="2020-06-10T16:37:00Z">
        <w:r w:rsidDel="00FF4435">
          <w:rPr>
            <w:w w:val="120"/>
          </w:rPr>
          <w:delText>colors include metallic, neon, fluorescent and/or primary colors.</w:delText>
        </w:r>
      </w:del>
    </w:p>
    <w:p w14:paraId="629B2FE6" w14:textId="10A0902E" w:rsidR="00744C86" w:rsidDel="00FF4435" w:rsidRDefault="005A053C" w:rsidP="004F0A9E">
      <w:pPr>
        <w:pStyle w:val="ListParagraph"/>
        <w:numPr>
          <w:ilvl w:val="2"/>
          <w:numId w:val="13"/>
        </w:numPr>
        <w:tabs>
          <w:tab w:val="left" w:pos="1540"/>
        </w:tabs>
        <w:spacing w:before="182" w:line="244" w:lineRule="auto"/>
        <w:ind w:left="1540" w:right="2158"/>
        <w:rPr>
          <w:del w:id="88" w:author="Melissa Cherubino" w:date="2020-06-10T16:37:00Z"/>
          <w:sz w:val="24"/>
        </w:rPr>
      </w:pPr>
      <w:del w:id="89" w:author="Melissa Cherubino" w:date="2020-06-10T16:37:00Z">
        <w:r w:rsidDel="00FF4435">
          <w:rPr>
            <w:w w:val="120"/>
            <w:sz w:val="24"/>
          </w:rPr>
          <w:delText xml:space="preserve">Materials. Traditional materials </w:delText>
        </w:r>
        <w:r w:rsidDel="00FF4435">
          <w:rPr>
            <w:spacing w:val="-5"/>
            <w:w w:val="120"/>
            <w:sz w:val="24"/>
          </w:rPr>
          <w:delText xml:space="preserve">(masonry, </w:delText>
        </w:r>
        <w:r w:rsidDel="00FF4435">
          <w:rPr>
            <w:w w:val="120"/>
            <w:sz w:val="24"/>
          </w:rPr>
          <w:delText xml:space="preserve">bricks, wood and stone) are preferred in the </w:delText>
        </w:r>
        <w:r w:rsidDel="00FF4435">
          <w:rPr>
            <w:spacing w:val="-6"/>
            <w:w w:val="120"/>
            <w:sz w:val="24"/>
          </w:rPr>
          <w:delText xml:space="preserve">Town </w:delText>
        </w:r>
        <w:r w:rsidDel="00FF4435">
          <w:rPr>
            <w:w w:val="120"/>
            <w:sz w:val="24"/>
          </w:rPr>
          <w:delText xml:space="preserve">Center; </w:delText>
        </w:r>
        <w:r w:rsidDel="00FF4435">
          <w:rPr>
            <w:spacing w:val="-5"/>
            <w:w w:val="120"/>
            <w:sz w:val="24"/>
          </w:rPr>
          <w:delText xml:space="preserve">however, </w:delText>
        </w:r>
        <w:r w:rsidDel="00FF4435">
          <w:rPr>
            <w:w w:val="120"/>
            <w:sz w:val="24"/>
          </w:rPr>
          <w:delText>contemporary</w:delText>
        </w:r>
        <w:r w:rsidDel="00FF4435">
          <w:rPr>
            <w:spacing w:val="63"/>
            <w:w w:val="120"/>
            <w:sz w:val="24"/>
          </w:rPr>
          <w:delText xml:space="preserve"> </w:delText>
        </w:r>
        <w:r w:rsidDel="00FF4435">
          <w:rPr>
            <w:w w:val="120"/>
            <w:sz w:val="24"/>
          </w:rPr>
          <w:delText>materials  (glass,  steel,  concrete  and  plastic/vinyl</w:delText>
        </w:r>
        <w:r w:rsidDel="00FF4435">
          <w:rPr>
            <w:spacing w:val="-15"/>
            <w:w w:val="120"/>
            <w:sz w:val="24"/>
          </w:rPr>
          <w:delText xml:space="preserve"> </w:delText>
        </w:r>
        <w:r w:rsidDel="00FF4435">
          <w:rPr>
            <w:w w:val="120"/>
            <w:sz w:val="24"/>
          </w:rPr>
          <w:delText>siding)</w:delText>
        </w:r>
        <w:r w:rsidDel="00FF4435">
          <w:rPr>
            <w:spacing w:val="-15"/>
            <w:w w:val="120"/>
            <w:sz w:val="24"/>
          </w:rPr>
          <w:delText xml:space="preserve"> </w:delText>
        </w:r>
        <w:r w:rsidDel="00FF4435">
          <w:rPr>
            <w:w w:val="120"/>
            <w:sz w:val="24"/>
          </w:rPr>
          <w:delText>may</w:delText>
        </w:r>
        <w:r w:rsidDel="00FF4435">
          <w:rPr>
            <w:spacing w:val="-15"/>
            <w:w w:val="120"/>
            <w:sz w:val="24"/>
          </w:rPr>
          <w:delText xml:space="preserve"> </w:delText>
        </w:r>
        <w:r w:rsidDel="00FF4435">
          <w:rPr>
            <w:w w:val="120"/>
            <w:sz w:val="24"/>
          </w:rPr>
          <w:delText>be</w:delText>
        </w:r>
        <w:r w:rsidDel="00FF4435">
          <w:rPr>
            <w:spacing w:val="-15"/>
            <w:w w:val="120"/>
            <w:sz w:val="24"/>
          </w:rPr>
          <w:delText xml:space="preserve"> </w:delText>
        </w:r>
        <w:r w:rsidDel="00FF4435">
          <w:rPr>
            <w:w w:val="120"/>
            <w:sz w:val="24"/>
          </w:rPr>
          <w:delText>considered</w:delText>
        </w:r>
        <w:r w:rsidDel="00FF4435">
          <w:rPr>
            <w:spacing w:val="-15"/>
            <w:w w:val="120"/>
            <w:sz w:val="24"/>
          </w:rPr>
          <w:delText xml:space="preserve"> </w:delText>
        </w:r>
        <w:r w:rsidDel="00FF4435">
          <w:rPr>
            <w:w w:val="120"/>
            <w:sz w:val="24"/>
          </w:rPr>
          <w:delText>if</w:delText>
        </w:r>
        <w:r w:rsidDel="00FF4435">
          <w:rPr>
            <w:spacing w:val="-15"/>
            <w:w w:val="120"/>
            <w:sz w:val="24"/>
          </w:rPr>
          <w:delText xml:space="preserve"> </w:delText>
        </w:r>
        <w:r w:rsidDel="00FF4435">
          <w:rPr>
            <w:w w:val="120"/>
            <w:sz w:val="24"/>
          </w:rPr>
          <w:delText>they</w:delText>
        </w:r>
        <w:r w:rsidDel="00FF4435">
          <w:rPr>
            <w:spacing w:val="-15"/>
            <w:w w:val="120"/>
            <w:sz w:val="24"/>
          </w:rPr>
          <w:delText xml:space="preserve"> </w:delText>
        </w:r>
        <w:r w:rsidDel="00FF4435">
          <w:rPr>
            <w:w w:val="120"/>
            <w:sz w:val="24"/>
          </w:rPr>
          <w:delText>are</w:delText>
        </w:r>
        <w:r w:rsidDel="00FF4435">
          <w:rPr>
            <w:spacing w:val="-15"/>
            <w:w w:val="120"/>
            <w:sz w:val="24"/>
          </w:rPr>
          <w:delText xml:space="preserve"> </w:delText>
        </w:r>
        <w:r w:rsidDel="00FF4435">
          <w:rPr>
            <w:w w:val="120"/>
            <w:sz w:val="24"/>
          </w:rPr>
          <w:delText>treated in a manner complementary to the traditional concept of the</w:delText>
        </w:r>
        <w:r w:rsidDel="00FF4435">
          <w:rPr>
            <w:spacing w:val="63"/>
            <w:w w:val="120"/>
            <w:sz w:val="24"/>
          </w:rPr>
          <w:delText xml:space="preserve"> </w:delText>
        </w:r>
        <w:r w:rsidDel="00FF4435">
          <w:rPr>
            <w:spacing w:val="-6"/>
            <w:w w:val="120"/>
            <w:sz w:val="24"/>
          </w:rPr>
          <w:delText xml:space="preserve">Town </w:delText>
        </w:r>
        <w:r w:rsidDel="00FF4435">
          <w:rPr>
            <w:w w:val="120"/>
            <w:sz w:val="24"/>
          </w:rPr>
          <w:delText>Center  architectural  theme.  Examples  of incompatible materials include exposed concrete block, metal siding and reflective</w:delText>
        </w:r>
        <w:r w:rsidDel="00FF4435">
          <w:rPr>
            <w:spacing w:val="46"/>
            <w:w w:val="120"/>
            <w:sz w:val="24"/>
          </w:rPr>
          <w:delText xml:space="preserve"> </w:delText>
        </w:r>
        <w:r w:rsidDel="00FF4435">
          <w:rPr>
            <w:w w:val="120"/>
            <w:sz w:val="24"/>
          </w:rPr>
          <w:delText>glass.</w:delText>
        </w:r>
      </w:del>
    </w:p>
    <w:p w14:paraId="7689806A" w14:textId="4AAC12A8" w:rsidR="00744C86" w:rsidDel="00FF4435" w:rsidRDefault="005A053C" w:rsidP="004F0A9E">
      <w:pPr>
        <w:pStyle w:val="ListParagraph"/>
        <w:numPr>
          <w:ilvl w:val="2"/>
          <w:numId w:val="13"/>
        </w:numPr>
        <w:tabs>
          <w:tab w:val="left" w:pos="1540"/>
        </w:tabs>
        <w:spacing w:before="188" w:line="244" w:lineRule="auto"/>
        <w:ind w:left="1540" w:right="2158"/>
        <w:rPr>
          <w:del w:id="90" w:author="Melissa Cherubino" w:date="2020-06-10T16:37:00Z"/>
          <w:sz w:val="24"/>
        </w:rPr>
      </w:pPr>
      <w:del w:id="91" w:author="Melissa Cherubino" w:date="2020-06-10T16:37:00Z">
        <w:r w:rsidDel="00FF4435">
          <w:rPr>
            <w:w w:val="120"/>
            <w:sz w:val="24"/>
          </w:rPr>
          <w:delText>Mechanical equipment. Mechanical equipment shall be screened</w:delText>
        </w:r>
        <w:r w:rsidDel="00FF4435">
          <w:rPr>
            <w:spacing w:val="63"/>
            <w:w w:val="120"/>
            <w:sz w:val="24"/>
          </w:rPr>
          <w:delText xml:space="preserve"> </w:delText>
        </w:r>
        <w:r w:rsidDel="00FF4435">
          <w:rPr>
            <w:w w:val="120"/>
            <w:sz w:val="24"/>
          </w:rPr>
          <w:delText>with  appropriate  architectural  treatments  consistent with the materials listed in Subsection G(3)(b) above.</w:delText>
        </w:r>
      </w:del>
    </w:p>
    <w:p w14:paraId="14105800" w14:textId="07CC8E6E" w:rsidR="00744C86" w:rsidDel="00FF4435" w:rsidRDefault="005A053C" w:rsidP="004F0A9E">
      <w:pPr>
        <w:pStyle w:val="ListParagraph"/>
        <w:numPr>
          <w:ilvl w:val="2"/>
          <w:numId w:val="13"/>
        </w:numPr>
        <w:tabs>
          <w:tab w:val="left" w:pos="1540"/>
        </w:tabs>
        <w:spacing w:before="184"/>
        <w:ind w:left="1540" w:right="0"/>
        <w:rPr>
          <w:del w:id="92" w:author="Melissa Cherubino" w:date="2020-06-10T16:37:00Z"/>
          <w:sz w:val="24"/>
        </w:rPr>
      </w:pPr>
      <w:del w:id="93" w:author="Melissa Cherubino" w:date="2020-06-10T16:37:00Z">
        <w:r w:rsidDel="00FF4435">
          <w:rPr>
            <w:w w:val="120"/>
            <w:sz w:val="24"/>
          </w:rPr>
          <w:delText>Architectural features and</w:delText>
        </w:r>
        <w:r w:rsidDel="00FF4435">
          <w:rPr>
            <w:spacing w:val="35"/>
            <w:w w:val="120"/>
            <w:sz w:val="24"/>
          </w:rPr>
          <w:delText xml:space="preserve"> </w:delText>
        </w:r>
        <w:r w:rsidDel="00FF4435">
          <w:rPr>
            <w:w w:val="120"/>
            <w:sz w:val="24"/>
          </w:rPr>
          <w:delText>details.</w:delText>
        </w:r>
      </w:del>
    </w:p>
    <w:p w14:paraId="520CA448" w14:textId="3D0E46E3" w:rsidR="00744C86" w:rsidDel="00FF4435" w:rsidRDefault="005A053C" w:rsidP="004F0A9E">
      <w:pPr>
        <w:pStyle w:val="ListParagraph"/>
        <w:numPr>
          <w:ilvl w:val="3"/>
          <w:numId w:val="13"/>
        </w:numPr>
        <w:tabs>
          <w:tab w:val="left" w:pos="2020"/>
        </w:tabs>
        <w:spacing w:line="244" w:lineRule="auto"/>
        <w:ind w:right="2158"/>
        <w:rPr>
          <w:del w:id="94" w:author="Melissa Cherubino" w:date="2020-06-10T16:37:00Z"/>
          <w:sz w:val="24"/>
        </w:rPr>
      </w:pPr>
      <w:del w:id="95" w:author="Melissa Cherubino" w:date="2020-06-10T16:37:00Z">
        <w:r w:rsidDel="00FF4435">
          <w:rPr>
            <w:w w:val="120"/>
            <w:sz w:val="24"/>
          </w:rPr>
          <w:delText>Exterior facades, including eaves, pilasters, cornices, windows (and window surrounds), door balusters, canopies, fascias and roofs, shall be proportionate with</w:delText>
        </w:r>
        <w:r w:rsidDel="00FF4435">
          <w:rPr>
            <w:spacing w:val="-19"/>
            <w:w w:val="120"/>
            <w:sz w:val="24"/>
          </w:rPr>
          <w:delText xml:space="preserve"> </w:delText>
        </w:r>
        <w:r w:rsidDel="00FF4435">
          <w:rPr>
            <w:w w:val="120"/>
            <w:sz w:val="24"/>
          </w:rPr>
          <w:delText>the</w:delText>
        </w:r>
        <w:r w:rsidDel="00FF4435">
          <w:rPr>
            <w:spacing w:val="-19"/>
            <w:w w:val="120"/>
            <w:sz w:val="24"/>
          </w:rPr>
          <w:delText xml:space="preserve"> </w:delText>
        </w:r>
        <w:r w:rsidDel="00FF4435">
          <w:rPr>
            <w:w w:val="120"/>
            <w:sz w:val="24"/>
          </w:rPr>
          <w:delText>building</w:delText>
        </w:r>
        <w:r w:rsidDel="00FF4435">
          <w:rPr>
            <w:spacing w:val="-19"/>
            <w:w w:val="120"/>
            <w:sz w:val="24"/>
          </w:rPr>
          <w:delText xml:space="preserve"> </w:delText>
        </w:r>
        <w:r w:rsidDel="00FF4435">
          <w:rPr>
            <w:w w:val="120"/>
            <w:sz w:val="24"/>
          </w:rPr>
          <w:delText>and</w:delText>
        </w:r>
        <w:r w:rsidDel="00FF4435">
          <w:rPr>
            <w:spacing w:val="-19"/>
            <w:w w:val="120"/>
            <w:sz w:val="24"/>
          </w:rPr>
          <w:delText xml:space="preserve"> </w:delText>
        </w:r>
        <w:r w:rsidDel="00FF4435">
          <w:rPr>
            <w:w w:val="120"/>
            <w:sz w:val="24"/>
          </w:rPr>
          <w:delText>consistent</w:delText>
        </w:r>
        <w:r w:rsidDel="00FF4435">
          <w:rPr>
            <w:spacing w:val="-19"/>
            <w:w w:val="120"/>
            <w:sz w:val="24"/>
          </w:rPr>
          <w:delText xml:space="preserve"> </w:delText>
        </w:r>
        <w:r w:rsidDel="00FF4435">
          <w:rPr>
            <w:w w:val="120"/>
            <w:sz w:val="24"/>
          </w:rPr>
          <w:delText>with</w:delText>
        </w:r>
        <w:r w:rsidDel="00FF4435">
          <w:rPr>
            <w:spacing w:val="-19"/>
            <w:w w:val="120"/>
            <w:sz w:val="24"/>
          </w:rPr>
          <w:delText xml:space="preserve"> </w:delText>
        </w:r>
        <w:r w:rsidDel="00FF4435">
          <w:rPr>
            <w:w w:val="120"/>
            <w:sz w:val="24"/>
          </w:rPr>
          <w:delText>the</w:delText>
        </w:r>
        <w:r w:rsidDel="00FF4435">
          <w:rPr>
            <w:spacing w:val="-19"/>
            <w:w w:val="120"/>
            <w:sz w:val="24"/>
          </w:rPr>
          <w:delText xml:space="preserve"> </w:delText>
        </w:r>
        <w:r w:rsidDel="00FF4435">
          <w:rPr>
            <w:spacing w:val="-6"/>
            <w:w w:val="120"/>
            <w:sz w:val="24"/>
          </w:rPr>
          <w:delText>Town</w:delText>
        </w:r>
        <w:r w:rsidDel="00FF4435">
          <w:rPr>
            <w:spacing w:val="-19"/>
            <w:w w:val="120"/>
            <w:sz w:val="24"/>
          </w:rPr>
          <w:delText xml:space="preserve"> </w:delText>
        </w:r>
        <w:r w:rsidDel="00FF4435">
          <w:rPr>
            <w:w w:val="120"/>
            <w:sz w:val="24"/>
          </w:rPr>
          <w:delText>Center concept. The scale of new construction, including the arrangement of windows, doors and other openings</w:delText>
        </w:r>
        <w:r w:rsidDel="00FF4435">
          <w:rPr>
            <w:spacing w:val="63"/>
            <w:w w:val="120"/>
            <w:sz w:val="24"/>
          </w:rPr>
          <w:delText xml:space="preserve"> </w:delText>
        </w:r>
        <w:r w:rsidDel="00FF4435">
          <w:rPr>
            <w:w w:val="120"/>
            <w:sz w:val="24"/>
          </w:rPr>
          <w:delText>within the building facade, shall be compatible with</w:delText>
        </w:r>
        <w:r w:rsidDel="00FF4435">
          <w:rPr>
            <w:spacing w:val="63"/>
            <w:w w:val="120"/>
            <w:sz w:val="24"/>
          </w:rPr>
          <w:delText xml:space="preserve"> </w:delText>
        </w:r>
        <w:r w:rsidDel="00FF4435">
          <w:rPr>
            <w:w w:val="120"/>
            <w:sz w:val="24"/>
          </w:rPr>
          <w:delText xml:space="preserve">the </w:delText>
        </w:r>
        <w:r w:rsidDel="00FF4435">
          <w:rPr>
            <w:spacing w:val="-6"/>
            <w:w w:val="120"/>
            <w:sz w:val="24"/>
          </w:rPr>
          <w:delText xml:space="preserve">Town </w:delText>
        </w:r>
        <w:r w:rsidDel="00FF4435">
          <w:rPr>
            <w:w w:val="120"/>
            <w:sz w:val="24"/>
          </w:rPr>
          <w:delText xml:space="preserve">Center concept in the </w:delText>
        </w:r>
        <w:r w:rsidDel="00FF4435">
          <w:rPr>
            <w:spacing w:val="-6"/>
            <w:w w:val="120"/>
            <w:sz w:val="24"/>
          </w:rPr>
          <w:delText xml:space="preserve">Town </w:delText>
        </w:r>
        <w:r w:rsidDel="00FF4435">
          <w:rPr>
            <w:w w:val="120"/>
            <w:sz w:val="24"/>
          </w:rPr>
          <w:delText>Center Overlay District.</w:delText>
        </w:r>
      </w:del>
    </w:p>
    <w:p w14:paraId="4A074568" w14:textId="3FC4530C" w:rsidR="00744C86" w:rsidDel="00FF4435" w:rsidRDefault="005A053C" w:rsidP="004F0A9E">
      <w:pPr>
        <w:pStyle w:val="ListParagraph"/>
        <w:numPr>
          <w:ilvl w:val="3"/>
          <w:numId w:val="13"/>
        </w:numPr>
        <w:tabs>
          <w:tab w:val="left" w:pos="2020"/>
        </w:tabs>
        <w:spacing w:before="189" w:line="244" w:lineRule="auto"/>
        <w:ind w:right="2158"/>
        <w:rPr>
          <w:del w:id="96" w:author="Melissa Cherubino" w:date="2020-06-10T16:37:00Z"/>
          <w:sz w:val="24"/>
        </w:rPr>
      </w:pPr>
      <w:del w:id="97" w:author="Melissa Cherubino" w:date="2020-06-10T16:37:00Z">
        <w:r w:rsidDel="00FF4435">
          <w:rPr>
            <w:w w:val="120"/>
            <w:sz w:val="24"/>
          </w:rPr>
          <w:delText xml:space="preserve">Compatible finishes and colors shall relate to the </w:delText>
        </w:r>
        <w:r w:rsidDel="00FF4435">
          <w:rPr>
            <w:spacing w:val="-6"/>
            <w:w w:val="120"/>
            <w:sz w:val="24"/>
          </w:rPr>
          <w:delText xml:space="preserve">Town </w:delText>
        </w:r>
        <w:r w:rsidDel="00FF4435">
          <w:rPr>
            <w:w w:val="120"/>
            <w:sz w:val="24"/>
          </w:rPr>
          <w:delText>Center concept as identified</w:delText>
        </w:r>
        <w:r w:rsidDel="00FF4435">
          <w:rPr>
            <w:spacing w:val="63"/>
            <w:w w:val="120"/>
            <w:sz w:val="24"/>
          </w:rPr>
          <w:delText xml:space="preserve"> </w:delText>
        </w:r>
        <w:r w:rsidDel="00FF4435">
          <w:rPr>
            <w:w w:val="120"/>
            <w:sz w:val="24"/>
          </w:rPr>
          <w:delText>in Subsection  G(3)(a)</w:delText>
        </w:r>
        <w:r w:rsidDel="00FF4435">
          <w:rPr>
            <w:spacing w:val="-20"/>
            <w:w w:val="120"/>
            <w:sz w:val="24"/>
          </w:rPr>
          <w:delText xml:space="preserve"> </w:delText>
        </w:r>
        <w:r w:rsidDel="00FF4435">
          <w:rPr>
            <w:w w:val="120"/>
            <w:sz w:val="24"/>
          </w:rPr>
          <w:delText>above.</w:delText>
        </w:r>
        <w:r w:rsidDel="00FF4435">
          <w:rPr>
            <w:spacing w:val="-20"/>
            <w:w w:val="120"/>
            <w:sz w:val="24"/>
          </w:rPr>
          <w:delText xml:space="preserve"> </w:delText>
        </w:r>
        <w:r w:rsidDel="00FF4435">
          <w:rPr>
            <w:w w:val="120"/>
            <w:sz w:val="24"/>
          </w:rPr>
          <w:delText>Inappropriate</w:delText>
        </w:r>
        <w:r w:rsidDel="00FF4435">
          <w:rPr>
            <w:spacing w:val="-20"/>
            <w:w w:val="120"/>
            <w:sz w:val="24"/>
          </w:rPr>
          <w:delText xml:space="preserve"> </w:delText>
        </w:r>
        <w:r w:rsidDel="00FF4435">
          <w:rPr>
            <w:w w:val="120"/>
            <w:sz w:val="24"/>
          </w:rPr>
          <w:delText>contemporary</w:delText>
        </w:r>
        <w:r w:rsidDel="00FF4435">
          <w:rPr>
            <w:spacing w:val="-20"/>
            <w:w w:val="120"/>
            <w:sz w:val="24"/>
          </w:rPr>
          <w:delText xml:space="preserve"> </w:delText>
        </w:r>
        <w:r w:rsidDel="00FF4435">
          <w:rPr>
            <w:w w:val="120"/>
            <w:sz w:val="24"/>
          </w:rPr>
          <w:delText>materials which are deemed to be inconsistent or not to blend</w:delText>
        </w:r>
        <w:r w:rsidDel="00FF4435">
          <w:rPr>
            <w:spacing w:val="63"/>
            <w:w w:val="120"/>
            <w:sz w:val="24"/>
          </w:rPr>
          <w:delText xml:space="preserve"> </w:delText>
        </w:r>
        <w:r w:rsidDel="00FF4435">
          <w:rPr>
            <w:w w:val="120"/>
            <w:sz w:val="24"/>
          </w:rPr>
          <w:delText xml:space="preserve">well with the traditional context of the </w:delText>
        </w:r>
        <w:r w:rsidDel="00FF4435">
          <w:rPr>
            <w:spacing w:val="-6"/>
            <w:w w:val="120"/>
            <w:sz w:val="24"/>
          </w:rPr>
          <w:delText xml:space="preserve">Town </w:delText>
        </w:r>
        <w:r w:rsidDel="00FF4435">
          <w:rPr>
            <w:w w:val="120"/>
            <w:sz w:val="24"/>
          </w:rPr>
          <w:delText>Center concept are prohibited on building facades [see</w:delText>
        </w:r>
        <w:r w:rsidDel="00FF4435">
          <w:rPr>
            <w:spacing w:val="63"/>
            <w:w w:val="120"/>
            <w:sz w:val="24"/>
          </w:rPr>
          <w:delText xml:space="preserve"> </w:delText>
        </w:r>
        <w:r w:rsidDel="00FF4435">
          <w:rPr>
            <w:w w:val="120"/>
            <w:sz w:val="24"/>
          </w:rPr>
          <w:delText xml:space="preserve">Subsection G(3)(b) above]. </w:delText>
        </w:r>
        <w:r w:rsidDel="00FF4435">
          <w:rPr>
            <w:spacing w:val="-10"/>
            <w:w w:val="120"/>
            <w:sz w:val="24"/>
          </w:rPr>
          <w:delText xml:space="preserve">To </w:delText>
        </w:r>
        <w:r w:rsidDel="00FF4435">
          <w:rPr>
            <w:w w:val="120"/>
            <w:sz w:val="24"/>
          </w:rPr>
          <w:delText>the extent practicable, accessory</w:delText>
        </w:r>
        <w:r w:rsidDel="00FF4435">
          <w:rPr>
            <w:spacing w:val="-12"/>
            <w:w w:val="120"/>
            <w:sz w:val="24"/>
          </w:rPr>
          <w:delText xml:space="preserve"> </w:delText>
        </w:r>
        <w:r w:rsidDel="00FF4435">
          <w:rPr>
            <w:w w:val="120"/>
            <w:sz w:val="24"/>
          </w:rPr>
          <w:delText>structures</w:delText>
        </w:r>
        <w:r w:rsidDel="00FF4435">
          <w:rPr>
            <w:spacing w:val="-11"/>
            <w:w w:val="120"/>
            <w:sz w:val="24"/>
          </w:rPr>
          <w:delText xml:space="preserve"> </w:delText>
        </w:r>
        <w:r w:rsidDel="00FF4435">
          <w:rPr>
            <w:w w:val="120"/>
            <w:sz w:val="24"/>
          </w:rPr>
          <w:delText>shall</w:delText>
        </w:r>
        <w:r w:rsidDel="00FF4435">
          <w:rPr>
            <w:spacing w:val="-13"/>
            <w:w w:val="120"/>
            <w:sz w:val="24"/>
          </w:rPr>
          <w:delText xml:space="preserve"> </w:delText>
        </w:r>
        <w:r w:rsidDel="00FF4435">
          <w:rPr>
            <w:w w:val="120"/>
            <w:sz w:val="24"/>
          </w:rPr>
          <w:delText>conform</w:delText>
        </w:r>
        <w:r w:rsidDel="00FF4435">
          <w:rPr>
            <w:spacing w:val="-12"/>
            <w:w w:val="120"/>
            <w:sz w:val="24"/>
          </w:rPr>
          <w:delText xml:space="preserve"> </w:delText>
        </w:r>
        <w:r w:rsidDel="00FF4435">
          <w:rPr>
            <w:w w:val="120"/>
            <w:sz w:val="24"/>
          </w:rPr>
          <w:delText>to</w:delText>
        </w:r>
        <w:r w:rsidDel="00FF4435">
          <w:rPr>
            <w:spacing w:val="-11"/>
            <w:w w:val="120"/>
            <w:sz w:val="24"/>
          </w:rPr>
          <w:delText xml:space="preserve"> </w:delText>
        </w:r>
        <w:r w:rsidDel="00FF4435">
          <w:rPr>
            <w:w w:val="120"/>
            <w:sz w:val="24"/>
          </w:rPr>
          <w:delText>the</w:delText>
        </w:r>
        <w:r w:rsidDel="00FF4435">
          <w:rPr>
            <w:spacing w:val="-12"/>
            <w:w w:val="120"/>
            <w:sz w:val="24"/>
          </w:rPr>
          <w:delText xml:space="preserve"> </w:delText>
        </w:r>
        <w:r w:rsidDel="00FF4435">
          <w:rPr>
            <w:w w:val="120"/>
            <w:sz w:val="24"/>
          </w:rPr>
          <w:delText>finishes</w:delText>
        </w:r>
        <w:r w:rsidDel="00FF4435">
          <w:rPr>
            <w:spacing w:val="-10"/>
            <w:w w:val="120"/>
            <w:sz w:val="24"/>
          </w:rPr>
          <w:delText xml:space="preserve"> </w:delText>
        </w:r>
        <w:r w:rsidDel="00FF4435">
          <w:rPr>
            <w:w w:val="120"/>
            <w:sz w:val="24"/>
          </w:rPr>
          <w:delText>and colors established for the principal</w:delText>
        </w:r>
        <w:r w:rsidDel="00FF4435">
          <w:rPr>
            <w:spacing w:val="34"/>
            <w:w w:val="120"/>
            <w:sz w:val="24"/>
          </w:rPr>
          <w:delText xml:space="preserve"> </w:delText>
        </w:r>
        <w:r w:rsidDel="00FF4435">
          <w:rPr>
            <w:w w:val="120"/>
            <w:sz w:val="24"/>
          </w:rPr>
          <w:delText>building.</w:delText>
        </w:r>
      </w:del>
    </w:p>
    <w:p w14:paraId="13FE8C2A" w14:textId="2869E5D6" w:rsidR="00744C86" w:rsidDel="00FF4435" w:rsidRDefault="005A053C" w:rsidP="004F0A9E">
      <w:pPr>
        <w:pStyle w:val="ListParagraph"/>
        <w:numPr>
          <w:ilvl w:val="0"/>
          <w:numId w:val="13"/>
        </w:numPr>
        <w:tabs>
          <w:tab w:val="left" w:pos="580"/>
        </w:tabs>
        <w:spacing w:before="189"/>
        <w:ind w:left="580" w:right="0"/>
        <w:jc w:val="left"/>
        <w:rPr>
          <w:del w:id="98" w:author="Melissa Cherubino" w:date="2020-06-10T16:37:00Z"/>
          <w:sz w:val="24"/>
        </w:rPr>
      </w:pPr>
      <w:del w:id="99" w:author="Melissa Cherubino" w:date="2020-06-10T16:37:00Z">
        <w:r w:rsidDel="00FF4435">
          <w:rPr>
            <w:w w:val="120"/>
            <w:sz w:val="24"/>
          </w:rPr>
          <w:delText>Pedestrian and streetscape</w:delText>
        </w:r>
        <w:r w:rsidDel="00FF4435">
          <w:rPr>
            <w:spacing w:val="33"/>
            <w:w w:val="120"/>
            <w:sz w:val="24"/>
          </w:rPr>
          <w:delText xml:space="preserve"> </w:delText>
        </w:r>
        <w:r w:rsidDel="00FF4435">
          <w:rPr>
            <w:w w:val="120"/>
            <w:sz w:val="24"/>
          </w:rPr>
          <w:delText>amenities.</w:delText>
        </w:r>
      </w:del>
    </w:p>
    <w:p w14:paraId="2753D185" w14:textId="344D1771" w:rsidR="00744C86" w:rsidDel="00FF4435" w:rsidRDefault="005A053C" w:rsidP="004F0A9E">
      <w:pPr>
        <w:pStyle w:val="ListParagraph"/>
        <w:numPr>
          <w:ilvl w:val="1"/>
          <w:numId w:val="13"/>
        </w:numPr>
        <w:tabs>
          <w:tab w:val="left" w:pos="1060"/>
        </w:tabs>
        <w:spacing w:before="187" w:line="244" w:lineRule="auto"/>
        <w:ind w:left="1060" w:right="2158"/>
        <w:rPr>
          <w:del w:id="100" w:author="Melissa Cherubino" w:date="2020-06-10T16:37:00Z"/>
          <w:sz w:val="24"/>
        </w:rPr>
      </w:pPr>
      <w:del w:id="101" w:author="Melissa Cherubino" w:date="2020-06-10T16:37:00Z">
        <w:r w:rsidDel="00FF4435">
          <w:rPr>
            <w:w w:val="115"/>
            <w:sz w:val="24"/>
          </w:rPr>
          <w:delText xml:space="preserve">Purpose. The purpose of these standards is to promote the pedestrian environment in the </w:delText>
        </w:r>
        <w:r w:rsidDel="00FF4435">
          <w:rPr>
            <w:spacing w:val="-6"/>
            <w:w w:val="115"/>
            <w:sz w:val="24"/>
          </w:rPr>
          <w:delText xml:space="preserve">Town </w:delText>
        </w:r>
        <w:r w:rsidDel="00FF4435">
          <w:rPr>
            <w:w w:val="115"/>
            <w:sz w:val="24"/>
          </w:rPr>
          <w:delText>Center Overlay District through the provision of appropriate</w:delText>
        </w:r>
        <w:r w:rsidDel="00FF4435">
          <w:rPr>
            <w:spacing w:val="26"/>
            <w:w w:val="115"/>
            <w:sz w:val="24"/>
          </w:rPr>
          <w:delText xml:space="preserve"> </w:delText>
        </w:r>
        <w:r w:rsidDel="00FF4435">
          <w:rPr>
            <w:w w:val="115"/>
            <w:sz w:val="24"/>
          </w:rPr>
          <w:delText>amenities.</w:delText>
        </w:r>
      </w:del>
    </w:p>
    <w:p w14:paraId="55999FE0" w14:textId="557BDE12" w:rsidR="00744C86" w:rsidDel="00FF4435" w:rsidRDefault="005A053C" w:rsidP="004F0A9E">
      <w:pPr>
        <w:pStyle w:val="ListParagraph"/>
        <w:numPr>
          <w:ilvl w:val="1"/>
          <w:numId w:val="13"/>
        </w:numPr>
        <w:tabs>
          <w:tab w:val="left" w:pos="1060"/>
        </w:tabs>
        <w:spacing w:before="183" w:line="244" w:lineRule="auto"/>
        <w:ind w:left="1060" w:right="2158"/>
        <w:rPr>
          <w:del w:id="102" w:author="Melissa Cherubino" w:date="2020-06-10T16:37:00Z"/>
          <w:sz w:val="24"/>
        </w:rPr>
      </w:pPr>
      <w:del w:id="103" w:author="Melissa Cherubino" w:date="2020-06-10T16:37:00Z">
        <w:r w:rsidDel="00FF4435">
          <w:rPr>
            <w:spacing w:val="-4"/>
            <w:w w:val="120"/>
            <w:sz w:val="24"/>
          </w:rPr>
          <w:delText xml:space="preserve">Applicability. </w:delText>
        </w:r>
        <w:r w:rsidDel="00FF4435">
          <w:rPr>
            <w:w w:val="120"/>
            <w:sz w:val="24"/>
          </w:rPr>
          <w:delText>The standards in this section are applicable to</w:delText>
        </w:r>
        <w:r w:rsidDel="00FF4435">
          <w:rPr>
            <w:spacing w:val="63"/>
            <w:w w:val="120"/>
            <w:sz w:val="24"/>
          </w:rPr>
          <w:delText xml:space="preserve"> </w:delText>
        </w:r>
        <w:r w:rsidDel="00FF4435">
          <w:rPr>
            <w:w w:val="120"/>
            <w:sz w:val="24"/>
          </w:rPr>
          <w:delText xml:space="preserve">all actions proposed within the </w:delText>
        </w:r>
        <w:r w:rsidDel="00FF4435">
          <w:rPr>
            <w:spacing w:val="-6"/>
            <w:w w:val="120"/>
            <w:sz w:val="24"/>
          </w:rPr>
          <w:delText xml:space="preserve">Town </w:delText>
        </w:r>
        <w:r w:rsidDel="00FF4435">
          <w:rPr>
            <w:w w:val="120"/>
            <w:sz w:val="24"/>
          </w:rPr>
          <w:delText>Center Overlay District that are subject to site plan review as specified in Article</w:delText>
        </w:r>
        <w:r w:rsidDel="00FF4435">
          <w:rPr>
            <w:spacing w:val="-6"/>
            <w:w w:val="120"/>
            <w:sz w:val="24"/>
          </w:rPr>
          <w:delText xml:space="preserve"> </w:delText>
        </w:r>
        <w:r w:rsidDel="00FF4435">
          <w:rPr>
            <w:w w:val="120"/>
            <w:sz w:val="24"/>
          </w:rPr>
          <w:delText>XVI.</w:delText>
        </w:r>
      </w:del>
    </w:p>
    <w:p w14:paraId="019735F0" w14:textId="0C033082" w:rsidR="00744C86" w:rsidDel="00FF4435" w:rsidRDefault="00744C86">
      <w:pPr>
        <w:ind w:left="640"/>
        <w:rPr>
          <w:del w:id="104" w:author="Melissa Cherubino" w:date="2020-06-10T16:37:00Z"/>
          <w:sz w:val="24"/>
        </w:rPr>
        <w:sectPr w:rsidR="00744C86" w:rsidDel="00FF4435">
          <w:pgSz w:w="12240" w:h="15840"/>
          <w:pgMar w:top="1160" w:right="0" w:bottom="1280" w:left="1520" w:header="904" w:footer="1098" w:gutter="0"/>
          <w:cols w:space="720"/>
        </w:sectPr>
        <w:pPrChange w:id="105" w:author="Melissa Cherubino" w:date="2020-06-10T16:07:00Z">
          <w:pPr>
            <w:spacing w:line="244" w:lineRule="auto"/>
            <w:jc w:val="both"/>
          </w:pPr>
        </w:pPrChange>
      </w:pPr>
    </w:p>
    <w:p w14:paraId="20FCD855" w14:textId="7168A824" w:rsidR="00744C86" w:rsidDel="00FF4435" w:rsidRDefault="00744C86" w:rsidP="004F0A9E">
      <w:pPr>
        <w:pStyle w:val="BodyText"/>
        <w:spacing w:before="8"/>
        <w:ind w:firstLine="0"/>
        <w:rPr>
          <w:del w:id="106" w:author="Melissa Cherubino" w:date="2020-06-10T16:37:00Z"/>
          <w:sz w:val="15"/>
        </w:rPr>
      </w:pPr>
    </w:p>
    <w:p w14:paraId="1F040BCD" w14:textId="27206EAB" w:rsidR="00744C86" w:rsidDel="00FF4435" w:rsidRDefault="005A053C" w:rsidP="004F0A9E">
      <w:pPr>
        <w:pStyle w:val="BodyText"/>
        <w:spacing w:before="95" w:line="244" w:lineRule="auto"/>
        <w:ind w:left="1600" w:right="1618" w:firstLine="0"/>
        <w:jc w:val="both"/>
        <w:rPr>
          <w:del w:id="107" w:author="Melissa Cherubino" w:date="2020-06-10T16:37:00Z"/>
        </w:rPr>
      </w:pPr>
      <w:del w:id="108" w:author="Melissa Cherubino" w:date="2020-06-10T16:37:00Z">
        <w:r w:rsidDel="00FF4435">
          <w:rPr>
            <w:w w:val="120"/>
          </w:rPr>
          <w:delText>In addition to the materials regularly submitted for site plan review, the items discussed in Subsection H(3) below shall also be addressed.</w:delText>
        </w:r>
      </w:del>
    </w:p>
    <w:p w14:paraId="79456B0F" w14:textId="1C5987CD" w:rsidR="00744C86" w:rsidDel="00FF4435" w:rsidRDefault="005A053C" w:rsidP="004F0A9E">
      <w:pPr>
        <w:pStyle w:val="ListParagraph"/>
        <w:numPr>
          <w:ilvl w:val="1"/>
          <w:numId w:val="13"/>
        </w:numPr>
        <w:tabs>
          <w:tab w:val="left" w:pos="1600"/>
        </w:tabs>
        <w:spacing w:before="183" w:line="244" w:lineRule="auto"/>
        <w:rPr>
          <w:del w:id="109" w:author="Melissa Cherubino" w:date="2020-06-10T16:37:00Z"/>
          <w:sz w:val="24"/>
        </w:rPr>
      </w:pPr>
      <w:del w:id="110" w:author="Melissa Cherubino" w:date="2020-06-10T16:37:00Z">
        <w:r w:rsidDel="00FF4435">
          <w:rPr>
            <w:w w:val="120"/>
            <w:sz w:val="24"/>
          </w:rPr>
          <w:delText>Minimum performance criteria. The following minimum performance criteria shall be utilized for site designs within</w:delText>
        </w:r>
        <w:r w:rsidDel="00FF4435">
          <w:rPr>
            <w:spacing w:val="63"/>
            <w:w w:val="120"/>
            <w:sz w:val="24"/>
          </w:rPr>
          <w:delText xml:space="preserve"> </w:delText>
        </w:r>
        <w:r w:rsidDel="00FF4435">
          <w:rPr>
            <w:w w:val="120"/>
            <w:sz w:val="24"/>
          </w:rPr>
          <w:delText xml:space="preserve">the </w:delText>
        </w:r>
        <w:r w:rsidDel="00FF4435">
          <w:rPr>
            <w:spacing w:val="-6"/>
            <w:w w:val="120"/>
            <w:sz w:val="24"/>
          </w:rPr>
          <w:delText xml:space="preserve">Town </w:delText>
        </w:r>
        <w:r w:rsidDel="00FF4435">
          <w:rPr>
            <w:w w:val="120"/>
            <w:sz w:val="24"/>
          </w:rPr>
          <w:delText>Center Overlay District. The Planning and Zoning Commission is authorized to consider variations in the</w:delText>
        </w:r>
        <w:r w:rsidDel="00FF4435">
          <w:rPr>
            <w:spacing w:val="63"/>
            <w:w w:val="120"/>
            <w:sz w:val="24"/>
          </w:rPr>
          <w:delText xml:space="preserve"> </w:delText>
        </w:r>
        <w:r w:rsidDel="00FF4435">
          <w:rPr>
            <w:w w:val="120"/>
            <w:sz w:val="24"/>
          </w:rPr>
          <w:delText>criteria to allow for flexible design</w:delText>
        </w:r>
        <w:r w:rsidDel="00FF4435">
          <w:rPr>
            <w:spacing w:val="56"/>
            <w:w w:val="120"/>
            <w:sz w:val="24"/>
          </w:rPr>
          <w:delText xml:space="preserve"> </w:delText>
        </w:r>
        <w:r w:rsidDel="00FF4435">
          <w:rPr>
            <w:w w:val="120"/>
            <w:sz w:val="24"/>
          </w:rPr>
          <w:delText>concept.</w:delText>
        </w:r>
      </w:del>
    </w:p>
    <w:p w14:paraId="77290DC1" w14:textId="370F259D" w:rsidR="00744C86" w:rsidDel="00FF4435" w:rsidRDefault="005A053C" w:rsidP="004F0A9E">
      <w:pPr>
        <w:pStyle w:val="ListParagraph"/>
        <w:numPr>
          <w:ilvl w:val="2"/>
          <w:numId w:val="13"/>
        </w:numPr>
        <w:tabs>
          <w:tab w:val="left" w:pos="2080"/>
        </w:tabs>
        <w:spacing w:before="185" w:line="244" w:lineRule="auto"/>
        <w:ind w:right="1619"/>
        <w:rPr>
          <w:del w:id="111" w:author="Melissa Cherubino" w:date="2020-06-10T16:37:00Z"/>
          <w:sz w:val="24"/>
        </w:rPr>
      </w:pPr>
      <w:del w:id="112" w:author="Melissa Cherubino" w:date="2020-06-10T16:37:00Z">
        <w:r w:rsidDel="00FF4435">
          <w:rPr>
            <w:w w:val="120"/>
            <w:sz w:val="24"/>
          </w:rPr>
          <w:delText>Sidewalks. Sidewalks are to be constructed and located pursuant to Chapter 221,</w:delText>
        </w:r>
        <w:r w:rsidDel="00FF4435">
          <w:rPr>
            <w:spacing w:val="44"/>
            <w:w w:val="120"/>
            <w:sz w:val="24"/>
          </w:rPr>
          <w:delText xml:space="preserve"> </w:delText>
        </w:r>
        <w:r w:rsidDel="00FF4435">
          <w:rPr>
            <w:w w:val="120"/>
            <w:sz w:val="24"/>
          </w:rPr>
          <w:delText>Sidewalks.</w:delText>
        </w:r>
      </w:del>
    </w:p>
    <w:p w14:paraId="7D018B89" w14:textId="5F818B13" w:rsidR="00744C86" w:rsidDel="00FF4435" w:rsidRDefault="005A053C" w:rsidP="004F0A9E">
      <w:pPr>
        <w:pStyle w:val="ListParagraph"/>
        <w:numPr>
          <w:ilvl w:val="2"/>
          <w:numId w:val="13"/>
        </w:numPr>
        <w:tabs>
          <w:tab w:val="left" w:pos="2080"/>
        </w:tabs>
        <w:spacing w:before="182"/>
        <w:ind w:right="0"/>
        <w:rPr>
          <w:del w:id="113" w:author="Melissa Cherubino" w:date="2020-06-10T16:37:00Z"/>
          <w:sz w:val="24"/>
        </w:rPr>
      </w:pPr>
      <w:del w:id="114" w:author="Melissa Cherubino" w:date="2020-06-10T16:37:00Z">
        <w:r w:rsidDel="00FF4435">
          <w:rPr>
            <w:w w:val="125"/>
            <w:sz w:val="24"/>
          </w:rPr>
          <w:delText>Lighting.</w:delText>
        </w:r>
      </w:del>
    </w:p>
    <w:p w14:paraId="3F5312A9" w14:textId="0737556F" w:rsidR="00744C86" w:rsidDel="00FF4435" w:rsidRDefault="005A053C" w:rsidP="004F0A9E">
      <w:pPr>
        <w:pStyle w:val="ListParagraph"/>
        <w:numPr>
          <w:ilvl w:val="3"/>
          <w:numId w:val="13"/>
        </w:numPr>
        <w:tabs>
          <w:tab w:val="left" w:pos="2560"/>
        </w:tabs>
        <w:spacing w:before="187" w:line="244" w:lineRule="auto"/>
        <w:ind w:left="2560"/>
        <w:rPr>
          <w:del w:id="115" w:author="Melissa Cherubino" w:date="2020-06-10T16:37:00Z"/>
          <w:sz w:val="24"/>
        </w:rPr>
      </w:pPr>
      <w:del w:id="116" w:author="Melissa Cherubino" w:date="2020-06-10T16:37:00Z">
        <w:r w:rsidDel="00FF4435">
          <w:rPr>
            <w:w w:val="120"/>
            <w:sz w:val="24"/>
          </w:rPr>
          <w:delText>Architectural/pedestrian-scaled</w:delText>
        </w:r>
        <w:r w:rsidDel="00FF4435">
          <w:rPr>
            <w:spacing w:val="63"/>
            <w:w w:val="120"/>
            <w:sz w:val="24"/>
          </w:rPr>
          <w:delText xml:space="preserve"> </w:delText>
        </w:r>
        <w:r w:rsidDel="00FF4435">
          <w:rPr>
            <w:w w:val="120"/>
            <w:sz w:val="24"/>
          </w:rPr>
          <w:delText xml:space="preserve">lighting  should enhance the </w:delText>
        </w:r>
        <w:r w:rsidDel="00FF4435">
          <w:rPr>
            <w:spacing w:val="-6"/>
            <w:w w:val="120"/>
            <w:sz w:val="24"/>
          </w:rPr>
          <w:delText xml:space="preserve">Town </w:delText>
        </w:r>
        <w:r w:rsidDel="00FF4435">
          <w:rPr>
            <w:w w:val="120"/>
            <w:sz w:val="24"/>
          </w:rPr>
          <w:delText>Center Overlay District concept without introducing glare on, off or above the</w:delText>
        </w:r>
        <w:r w:rsidDel="00FF4435">
          <w:rPr>
            <w:spacing w:val="25"/>
            <w:w w:val="120"/>
            <w:sz w:val="24"/>
          </w:rPr>
          <w:delText xml:space="preserve"> </w:delText>
        </w:r>
        <w:r w:rsidDel="00FF4435">
          <w:rPr>
            <w:w w:val="120"/>
            <w:sz w:val="24"/>
          </w:rPr>
          <w:delText>site.</w:delText>
        </w:r>
      </w:del>
    </w:p>
    <w:p w14:paraId="70FFBC07" w14:textId="67F424F4" w:rsidR="00744C86" w:rsidDel="00FF4435" w:rsidRDefault="005A053C" w:rsidP="004F0A9E">
      <w:pPr>
        <w:pStyle w:val="ListParagraph"/>
        <w:numPr>
          <w:ilvl w:val="3"/>
          <w:numId w:val="13"/>
        </w:numPr>
        <w:tabs>
          <w:tab w:val="left" w:pos="2560"/>
        </w:tabs>
        <w:spacing w:before="183" w:line="244" w:lineRule="auto"/>
        <w:ind w:left="2560" w:right="1619"/>
        <w:rPr>
          <w:del w:id="117" w:author="Melissa Cherubino" w:date="2020-06-10T16:37:00Z"/>
          <w:sz w:val="24"/>
        </w:rPr>
      </w:pPr>
      <w:del w:id="118" w:author="Melissa Cherubino" w:date="2020-06-10T16:37:00Z">
        <w:r w:rsidDel="00FF4435">
          <w:rPr>
            <w:w w:val="115"/>
            <w:sz w:val="24"/>
          </w:rPr>
          <w:delText>Architectural/pedestrian-scaled lighting shall consist of the Sternberg Vintage Lighting 1910 acorn light</w:delText>
        </w:r>
        <w:r w:rsidDel="00FF4435">
          <w:rPr>
            <w:spacing w:val="60"/>
            <w:w w:val="115"/>
            <w:sz w:val="24"/>
          </w:rPr>
          <w:delText xml:space="preserve"> </w:delText>
        </w:r>
        <w:r w:rsidDel="00FF4435">
          <w:rPr>
            <w:w w:val="115"/>
            <w:sz w:val="24"/>
          </w:rPr>
          <w:delText>with an eighteen-foot standard black paint Lincoln</w:delText>
        </w:r>
        <w:r w:rsidDel="00FF4435">
          <w:rPr>
            <w:spacing w:val="60"/>
            <w:w w:val="115"/>
            <w:sz w:val="24"/>
          </w:rPr>
          <w:delText xml:space="preserve"> </w:delText>
        </w:r>
        <w:r w:rsidDel="00FF4435">
          <w:rPr>
            <w:w w:val="115"/>
            <w:sz w:val="24"/>
          </w:rPr>
          <w:delText>pole and a one-hundred-seventy-five-watt maximum metal halide lightbulb. Night sky optics shall also be attached to the light</w:delText>
        </w:r>
        <w:r w:rsidDel="00FF4435">
          <w:rPr>
            <w:spacing w:val="60"/>
            <w:w w:val="115"/>
            <w:sz w:val="24"/>
          </w:rPr>
          <w:delText xml:space="preserve"> </w:delText>
        </w:r>
        <w:r w:rsidDel="00FF4435">
          <w:rPr>
            <w:w w:val="115"/>
            <w:sz w:val="24"/>
          </w:rPr>
          <w:delText xml:space="preserve">fixture  so as to project  light  down onto the parking lot, sidewalk, or landscaped area. While Sternberg is the preferred </w:delText>
        </w:r>
        <w:r w:rsidDel="00FF4435">
          <w:rPr>
            <w:spacing w:val="-3"/>
            <w:w w:val="115"/>
            <w:sz w:val="24"/>
          </w:rPr>
          <w:delText xml:space="preserve">manufacturer, </w:delText>
        </w:r>
        <w:r w:rsidDel="00FF4435">
          <w:rPr>
            <w:w w:val="115"/>
            <w:sz w:val="24"/>
          </w:rPr>
          <w:delText>the</w:delText>
        </w:r>
        <w:r w:rsidDel="00FF4435">
          <w:rPr>
            <w:spacing w:val="60"/>
            <w:w w:val="115"/>
            <w:sz w:val="24"/>
          </w:rPr>
          <w:delText xml:space="preserve"> </w:delText>
        </w:r>
        <w:r w:rsidDel="00FF4435">
          <w:rPr>
            <w:spacing w:val="-6"/>
            <w:w w:val="115"/>
            <w:sz w:val="24"/>
          </w:rPr>
          <w:delText xml:space="preserve">Town </w:delText>
        </w:r>
        <w:r w:rsidDel="00FF4435">
          <w:rPr>
            <w:w w:val="115"/>
            <w:sz w:val="24"/>
          </w:rPr>
          <w:delText xml:space="preserve">may  accept  an  equivalent  light  fixture </w:delText>
        </w:r>
        <w:r w:rsidDel="00FF4435">
          <w:rPr>
            <w:spacing w:val="-3"/>
            <w:w w:val="115"/>
            <w:sz w:val="24"/>
          </w:rPr>
          <w:delText xml:space="preserve">manufacturer/supplier, </w:delText>
        </w:r>
        <w:r w:rsidDel="00FF4435">
          <w:rPr>
            <w:w w:val="115"/>
            <w:sz w:val="24"/>
          </w:rPr>
          <w:delText>but</w:delText>
        </w:r>
        <w:r w:rsidDel="00FF4435">
          <w:rPr>
            <w:spacing w:val="60"/>
            <w:w w:val="115"/>
            <w:sz w:val="24"/>
          </w:rPr>
          <w:delText xml:space="preserve"> </w:delText>
        </w:r>
        <w:r w:rsidDel="00FF4435">
          <w:rPr>
            <w:w w:val="115"/>
            <w:sz w:val="24"/>
          </w:rPr>
          <w:delText xml:space="preserve">all  of  the  above specifications relative to style, height, </w:delText>
        </w:r>
        <w:r w:rsidDel="00FF4435">
          <w:rPr>
            <w:spacing w:val="-6"/>
            <w:w w:val="115"/>
            <w:sz w:val="24"/>
          </w:rPr>
          <w:delText xml:space="preserve">color, </w:delText>
        </w:r>
        <w:r w:rsidDel="00FF4435">
          <w:rPr>
            <w:w w:val="115"/>
            <w:sz w:val="24"/>
          </w:rPr>
          <w:delText>bulb, and maximum wattage must be</w:delText>
        </w:r>
        <w:r w:rsidDel="00FF4435">
          <w:rPr>
            <w:spacing w:val="5"/>
            <w:w w:val="115"/>
            <w:sz w:val="24"/>
          </w:rPr>
          <w:delText xml:space="preserve"> </w:delText>
        </w:r>
        <w:r w:rsidDel="00FF4435">
          <w:rPr>
            <w:w w:val="115"/>
            <w:sz w:val="24"/>
          </w:rPr>
          <w:delText>met.</w:delText>
        </w:r>
      </w:del>
    </w:p>
    <w:p w14:paraId="1DDD4232" w14:textId="31F1A2C7" w:rsidR="00744C86" w:rsidDel="00FF4435" w:rsidRDefault="005A053C" w:rsidP="004F0A9E">
      <w:pPr>
        <w:pStyle w:val="ListParagraph"/>
        <w:numPr>
          <w:ilvl w:val="2"/>
          <w:numId w:val="13"/>
        </w:numPr>
        <w:tabs>
          <w:tab w:val="left" w:pos="2080"/>
        </w:tabs>
        <w:spacing w:before="192" w:line="244" w:lineRule="auto"/>
        <w:rPr>
          <w:del w:id="119" w:author="Melissa Cherubino" w:date="2020-06-10T16:37:00Z"/>
          <w:sz w:val="24"/>
        </w:rPr>
      </w:pPr>
      <w:del w:id="120" w:author="Melissa Cherubino" w:date="2020-06-10T16:37:00Z">
        <w:r w:rsidDel="00FF4435">
          <w:rPr>
            <w:w w:val="120"/>
            <w:sz w:val="24"/>
          </w:rPr>
          <w:delText xml:space="preserve">Amenities. Amenities shall be required and included on the landscape plan to be reviewed by the Planning and Zoning Commission as part of site plan </w:delText>
        </w:r>
        <w:r w:rsidDel="00FF4435">
          <w:rPr>
            <w:spacing w:val="-5"/>
            <w:w w:val="120"/>
            <w:sz w:val="24"/>
          </w:rPr>
          <w:delText xml:space="preserve">review. </w:delText>
        </w:r>
        <w:r w:rsidDel="00FF4435">
          <w:rPr>
            <w:w w:val="120"/>
            <w:sz w:val="24"/>
          </w:rPr>
          <w:delText xml:space="preserve">The plan shall include, but not be limited to, benches, bike racks, trash receptacles and recyclable materials receptacles. These amenities shall meet the style and specification requirements of the Glenville </w:delText>
        </w:r>
        <w:r w:rsidDel="00FF4435">
          <w:rPr>
            <w:spacing w:val="-6"/>
            <w:w w:val="120"/>
            <w:sz w:val="24"/>
          </w:rPr>
          <w:delText xml:space="preserve">Town </w:delText>
        </w:r>
        <w:r w:rsidDel="00FF4435">
          <w:rPr>
            <w:w w:val="120"/>
            <w:sz w:val="24"/>
          </w:rPr>
          <w:delText>Center Master Plan. Prior to adoptions of that plan, benches and garbage</w:delText>
        </w:r>
        <w:r w:rsidDel="00FF4435">
          <w:rPr>
            <w:spacing w:val="-38"/>
            <w:w w:val="120"/>
            <w:sz w:val="24"/>
          </w:rPr>
          <w:delText xml:space="preserve"> </w:delText>
        </w:r>
        <w:r w:rsidDel="00FF4435">
          <w:rPr>
            <w:w w:val="120"/>
            <w:sz w:val="24"/>
          </w:rPr>
          <w:delText>cans shall</w:delText>
        </w:r>
        <w:r w:rsidDel="00FF4435">
          <w:rPr>
            <w:spacing w:val="-8"/>
            <w:w w:val="120"/>
            <w:sz w:val="24"/>
          </w:rPr>
          <w:delText xml:space="preserve"> </w:delText>
        </w:r>
        <w:r w:rsidDel="00FF4435">
          <w:rPr>
            <w:w w:val="120"/>
            <w:sz w:val="24"/>
          </w:rPr>
          <w:delText>be</w:delText>
        </w:r>
        <w:r w:rsidDel="00FF4435">
          <w:rPr>
            <w:spacing w:val="-8"/>
            <w:w w:val="120"/>
            <w:sz w:val="24"/>
          </w:rPr>
          <w:delText xml:space="preserve"> </w:delText>
        </w:r>
        <w:r w:rsidDel="00FF4435">
          <w:rPr>
            <w:w w:val="120"/>
            <w:sz w:val="24"/>
          </w:rPr>
          <w:delText>Victor</w:delText>
        </w:r>
        <w:r w:rsidDel="00FF4435">
          <w:rPr>
            <w:spacing w:val="-7"/>
            <w:w w:val="120"/>
            <w:sz w:val="24"/>
          </w:rPr>
          <w:delText xml:space="preserve"> </w:delText>
        </w:r>
        <w:r w:rsidDel="00FF4435">
          <w:rPr>
            <w:w w:val="120"/>
            <w:sz w:val="24"/>
          </w:rPr>
          <w:delText>Stanley</w:delText>
        </w:r>
        <w:r w:rsidDel="00FF4435">
          <w:rPr>
            <w:spacing w:val="-8"/>
            <w:w w:val="120"/>
            <w:sz w:val="24"/>
          </w:rPr>
          <w:delText xml:space="preserve"> </w:delText>
        </w:r>
        <w:r w:rsidDel="00FF4435">
          <w:rPr>
            <w:w w:val="120"/>
            <w:sz w:val="24"/>
          </w:rPr>
          <w:delText>or</w:delText>
        </w:r>
        <w:r w:rsidDel="00FF4435">
          <w:rPr>
            <w:spacing w:val="-8"/>
            <w:w w:val="120"/>
            <w:sz w:val="24"/>
          </w:rPr>
          <w:delText xml:space="preserve"> </w:delText>
        </w:r>
        <w:r w:rsidDel="00FF4435">
          <w:rPr>
            <w:w w:val="120"/>
            <w:sz w:val="24"/>
          </w:rPr>
          <w:delText>equal.</w:delText>
        </w:r>
        <w:r w:rsidDel="00FF4435">
          <w:rPr>
            <w:spacing w:val="-7"/>
            <w:w w:val="120"/>
            <w:sz w:val="24"/>
          </w:rPr>
          <w:delText xml:space="preserve"> </w:delText>
        </w:r>
        <w:r w:rsidDel="00FF4435">
          <w:rPr>
            <w:w w:val="120"/>
            <w:sz w:val="24"/>
          </w:rPr>
          <w:delText>These</w:delText>
        </w:r>
        <w:r w:rsidDel="00FF4435">
          <w:rPr>
            <w:spacing w:val="-7"/>
            <w:w w:val="120"/>
            <w:sz w:val="24"/>
          </w:rPr>
          <w:delText xml:space="preserve"> </w:delText>
        </w:r>
        <w:r w:rsidDel="00FF4435">
          <w:rPr>
            <w:w w:val="120"/>
            <w:sz w:val="24"/>
          </w:rPr>
          <w:delText>amenities</w:delText>
        </w:r>
        <w:r w:rsidDel="00FF4435">
          <w:rPr>
            <w:spacing w:val="-7"/>
            <w:w w:val="120"/>
            <w:sz w:val="24"/>
          </w:rPr>
          <w:delText xml:space="preserve"> </w:delText>
        </w:r>
        <w:r w:rsidDel="00FF4435">
          <w:rPr>
            <w:w w:val="120"/>
            <w:sz w:val="24"/>
          </w:rPr>
          <w:delText>are</w:delText>
        </w:r>
        <w:r w:rsidDel="00FF4435">
          <w:rPr>
            <w:spacing w:val="-8"/>
            <w:w w:val="120"/>
            <w:sz w:val="24"/>
          </w:rPr>
          <w:delText xml:space="preserve"> </w:delText>
        </w:r>
        <w:r w:rsidDel="00FF4435">
          <w:rPr>
            <w:w w:val="120"/>
            <w:sz w:val="24"/>
          </w:rPr>
          <w:delText>to</w:delText>
        </w:r>
        <w:r w:rsidDel="00FF4435">
          <w:rPr>
            <w:spacing w:val="-8"/>
            <w:w w:val="120"/>
            <w:sz w:val="24"/>
          </w:rPr>
          <w:delText xml:space="preserve"> </w:delText>
        </w:r>
        <w:r w:rsidDel="00FF4435">
          <w:rPr>
            <w:w w:val="120"/>
            <w:sz w:val="24"/>
          </w:rPr>
          <w:delText>be illustrated</w:delText>
        </w:r>
        <w:r w:rsidDel="00FF4435">
          <w:rPr>
            <w:spacing w:val="-10"/>
            <w:w w:val="120"/>
            <w:sz w:val="24"/>
          </w:rPr>
          <w:delText xml:space="preserve"> </w:delText>
        </w:r>
        <w:r w:rsidDel="00FF4435">
          <w:rPr>
            <w:w w:val="120"/>
            <w:sz w:val="24"/>
          </w:rPr>
          <w:delText>on</w:delText>
        </w:r>
        <w:r w:rsidDel="00FF4435">
          <w:rPr>
            <w:spacing w:val="-10"/>
            <w:w w:val="120"/>
            <w:sz w:val="24"/>
          </w:rPr>
          <w:delText xml:space="preserve"> </w:delText>
        </w:r>
        <w:r w:rsidDel="00FF4435">
          <w:rPr>
            <w:w w:val="120"/>
            <w:sz w:val="24"/>
          </w:rPr>
          <w:delText>the</w:delText>
        </w:r>
        <w:r w:rsidDel="00FF4435">
          <w:rPr>
            <w:spacing w:val="-11"/>
            <w:w w:val="120"/>
            <w:sz w:val="24"/>
          </w:rPr>
          <w:delText xml:space="preserve"> </w:delText>
        </w:r>
        <w:r w:rsidDel="00FF4435">
          <w:rPr>
            <w:w w:val="120"/>
            <w:sz w:val="24"/>
          </w:rPr>
          <w:delText>landowner's</w:delText>
        </w:r>
        <w:r w:rsidDel="00FF4435">
          <w:rPr>
            <w:spacing w:val="-9"/>
            <w:w w:val="120"/>
            <w:sz w:val="24"/>
          </w:rPr>
          <w:delText xml:space="preserve"> </w:delText>
        </w:r>
        <w:r w:rsidDel="00FF4435">
          <w:rPr>
            <w:w w:val="120"/>
            <w:sz w:val="24"/>
          </w:rPr>
          <w:delText>portion</w:delText>
        </w:r>
        <w:r w:rsidDel="00FF4435">
          <w:rPr>
            <w:spacing w:val="-10"/>
            <w:w w:val="120"/>
            <w:sz w:val="24"/>
          </w:rPr>
          <w:delText xml:space="preserve"> </w:delText>
        </w:r>
        <w:r w:rsidDel="00FF4435">
          <w:rPr>
            <w:w w:val="120"/>
            <w:sz w:val="24"/>
          </w:rPr>
          <w:delText>of</w:delText>
        </w:r>
        <w:r w:rsidDel="00FF4435">
          <w:rPr>
            <w:spacing w:val="-11"/>
            <w:w w:val="120"/>
            <w:sz w:val="24"/>
          </w:rPr>
          <w:delText xml:space="preserve"> </w:delText>
        </w:r>
        <w:r w:rsidDel="00FF4435">
          <w:rPr>
            <w:w w:val="120"/>
            <w:sz w:val="24"/>
          </w:rPr>
          <w:delText>the</w:delText>
        </w:r>
        <w:r w:rsidDel="00FF4435">
          <w:rPr>
            <w:spacing w:val="-11"/>
            <w:w w:val="120"/>
            <w:sz w:val="24"/>
          </w:rPr>
          <w:delText xml:space="preserve"> </w:delText>
        </w:r>
        <w:r w:rsidDel="00FF4435">
          <w:rPr>
            <w:w w:val="120"/>
            <w:sz w:val="24"/>
          </w:rPr>
          <w:delText>site</w:delText>
        </w:r>
        <w:r w:rsidDel="00FF4435">
          <w:rPr>
            <w:spacing w:val="-10"/>
            <w:w w:val="120"/>
            <w:sz w:val="24"/>
          </w:rPr>
          <w:delText xml:space="preserve"> </w:delText>
        </w:r>
        <w:r w:rsidDel="00FF4435">
          <w:rPr>
            <w:w w:val="120"/>
            <w:sz w:val="24"/>
          </w:rPr>
          <w:delText>plan</w:delText>
        </w:r>
        <w:r w:rsidDel="00FF4435">
          <w:rPr>
            <w:spacing w:val="-11"/>
            <w:w w:val="120"/>
            <w:sz w:val="24"/>
          </w:rPr>
          <w:delText xml:space="preserve"> </w:delText>
        </w:r>
        <w:r w:rsidDel="00FF4435">
          <w:rPr>
            <w:w w:val="120"/>
            <w:sz w:val="24"/>
          </w:rPr>
          <w:delText>and will be privately owned and</w:delText>
        </w:r>
        <w:r w:rsidDel="00FF4435">
          <w:rPr>
            <w:spacing w:val="39"/>
            <w:w w:val="120"/>
            <w:sz w:val="24"/>
          </w:rPr>
          <w:delText xml:space="preserve"> </w:delText>
        </w:r>
        <w:r w:rsidDel="00FF4435">
          <w:rPr>
            <w:w w:val="120"/>
            <w:sz w:val="24"/>
          </w:rPr>
          <w:delText>maintained.</w:delText>
        </w:r>
      </w:del>
    </w:p>
    <w:p w14:paraId="4C413023" w14:textId="12CE7CA6" w:rsidR="00744C86" w:rsidDel="00FF4435" w:rsidRDefault="005A053C" w:rsidP="004F0A9E">
      <w:pPr>
        <w:pStyle w:val="ListParagraph"/>
        <w:numPr>
          <w:ilvl w:val="2"/>
          <w:numId w:val="13"/>
        </w:numPr>
        <w:tabs>
          <w:tab w:val="left" w:pos="2080"/>
        </w:tabs>
        <w:spacing w:before="191" w:line="244" w:lineRule="auto"/>
        <w:rPr>
          <w:del w:id="121" w:author="Melissa Cherubino" w:date="2020-06-10T16:37:00Z"/>
          <w:sz w:val="24"/>
        </w:rPr>
      </w:pPr>
      <w:del w:id="122" w:author="Melissa Cherubino" w:date="2020-06-10T16:37:00Z">
        <w:r w:rsidDel="00FF4435">
          <w:rPr>
            <w:spacing w:val="-3"/>
            <w:w w:val="120"/>
            <w:sz w:val="24"/>
          </w:rPr>
          <w:delText xml:space="preserve">Parking. Parking </w:delText>
        </w:r>
        <w:r w:rsidDel="00FF4435">
          <w:rPr>
            <w:w w:val="120"/>
            <w:sz w:val="24"/>
          </w:rPr>
          <w:delText>shall</w:delText>
        </w:r>
        <w:r w:rsidDel="00FF4435">
          <w:rPr>
            <w:spacing w:val="63"/>
            <w:w w:val="120"/>
            <w:sz w:val="24"/>
          </w:rPr>
          <w:delText xml:space="preserve"> </w:delText>
        </w:r>
        <w:r w:rsidDel="00FF4435">
          <w:rPr>
            <w:w w:val="120"/>
            <w:sz w:val="24"/>
          </w:rPr>
          <w:delText xml:space="preserve">comply  with  the  standards  established in Article X. </w:delText>
        </w:r>
        <w:r w:rsidDel="00FF4435">
          <w:rPr>
            <w:spacing w:val="-3"/>
            <w:w w:val="120"/>
            <w:sz w:val="24"/>
          </w:rPr>
          <w:delText xml:space="preserve">Parking </w:delText>
        </w:r>
        <w:r w:rsidDel="00FF4435">
          <w:rPr>
            <w:w w:val="120"/>
            <w:sz w:val="24"/>
          </w:rPr>
          <w:delText>shall be located to one side of the principal building and/or to the rear of the</w:delText>
        </w:r>
        <w:r w:rsidDel="00FF4435">
          <w:rPr>
            <w:spacing w:val="-38"/>
            <w:w w:val="120"/>
            <w:sz w:val="24"/>
          </w:rPr>
          <w:delText xml:space="preserve"> </w:delText>
        </w:r>
        <w:r w:rsidDel="00FF4435">
          <w:rPr>
            <w:w w:val="120"/>
            <w:sz w:val="24"/>
          </w:rPr>
          <w:delText>lot.</w:delText>
        </w:r>
      </w:del>
    </w:p>
    <w:p w14:paraId="7BE07C7D" w14:textId="1690AB3F" w:rsidR="00744C86" w:rsidDel="00FF4435" w:rsidRDefault="00744C86">
      <w:pPr>
        <w:ind w:left="640"/>
        <w:rPr>
          <w:del w:id="123" w:author="Melissa Cherubino" w:date="2020-06-10T16:37:00Z"/>
          <w:sz w:val="24"/>
        </w:rPr>
        <w:sectPr w:rsidR="00744C86" w:rsidDel="00FF4435">
          <w:pgSz w:w="12240" w:h="15840"/>
          <w:pgMar w:top="1160" w:right="0" w:bottom="1280" w:left="1520" w:header="904" w:footer="1098" w:gutter="0"/>
          <w:cols w:space="720"/>
        </w:sectPr>
        <w:pPrChange w:id="124" w:author="Melissa Cherubino" w:date="2020-06-10T16:07:00Z">
          <w:pPr>
            <w:spacing w:line="244" w:lineRule="auto"/>
            <w:jc w:val="both"/>
          </w:pPr>
        </w:pPrChange>
      </w:pPr>
    </w:p>
    <w:p w14:paraId="6E14B614" w14:textId="4706598B" w:rsidR="00744C86" w:rsidDel="00FF4435" w:rsidRDefault="00744C86" w:rsidP="004F0A9E">
      <w:pPr>
        <w:pStyle w:val="BodyText"/>
        <w:spacing w:before="8"/>
        <w:ind w:firstLine="0"/>
        <w:rPr>
          <w:del w:id="125" w:author="Melissa Cherubino" w:date="2020-06-10T16:37:00Z"/>
          <w:sz w:val="15"/>
        </w:rPr>
      </w:pPr>
    </w:p>
    <w:p w14:paraId="2B9A020C" w14:textId="6AC8D780" w:rsidR="00744C86" w:rsidDel="00FF4435" w:rsidRDefault="005A053C" w:rsidP="004F0A9E">
      <w:pPr>
        <w:pStyle w:val="BodyText"/>
        <w:spacing w:before="95" w:line="244" w:lineRule="auto"/>
        <w:ind w:left="1540" w:right="2158" w:firstLine="0"/>
        <w:jc w:val="both"/>
        <w:rPr>
          <w:del w:id="126" w:author="Melissa Cherubino" w:date="2020-06-10T16:37:00Z"/>
        </w:rPr>
      </w:pPr>
      <w:del w:id="127" w:author="Melissa Cherubino" w:date="2020-06-10T16:37:00Z">
        <w:r w:rsidDel="00FF4435">
          <w:rPr>
            <w:w w:val="120"/>
          </w:rPr>
          <w:delText>No</w:delText>
        </w:r>
        <w:r w:rsidDel="00FF4435">
          <w:rPr>
            <w:spacing w:val="-10"/>
            <w:w w:val="120"/>
          </w:rPr>
          <w:delText xml:space="preserve"> </w:delText>
        </w:r>
        <w:r w:rsidDel="00FF4435">
          <w:rPr>
            <w:w w:val="120"/>
          </w:rPr>
          <w:delText>more</w:delText>
        </w:r>
        <w:r w:rsidDel="00FF4435">
          <w:rPr>
            <w:spacing w:val="-10"/>
            <w:w w:val="120"/>
          </w:rPr>
          <w:delText xml:space="preserve"> </w:delText>
        </w:r>
        <w:r w:rsidDel="00FF4435">
          <w:rPr>
            <w:w w:val="120"/>
          </w:rPr>
          <w:delText>than</w:delText>
        </w:r>
        <w:r w:rsidDel="00FF4435">
          <w:rPr>
            <w:spacing w:val="-9"/>
            <w:w w:val="120"/>
          </w:rPr>
          <w:delText xml:space="preserve"> </w:delText>
        </w:r>
        <w:r w:rsidDel="00FF4435">
          <w:rPr>
            <w:w w:val="120"/>
          </w:rPr>
          <w:delText>1/3</w:delText>
        </w:r>
        <w:r w:rsidDel="00FF4435">
          <w:rPr>
            <w:spacing w:val="-10"/>
            <w:w w:val="120"/>
          </w:rPr>
          <w:delText xml:space="preserve"> </w:delText>
        </w:r>
        <w:r w:rsidDel="00FF4435">
          <w:rPr>
            <w:w w:val="120"/>
          </w:rPr>
          <w:delText>of</w:delText>
        </w:r>
        <w:r w:rsidDel="00FF4435">
          <w:rPr>
            <w:spacing w:val="-9"/>
            <w:w w:val="120"/>
          </w:rPr>
          <w:delText xml:space="preserve"> </w:delText>
        </w:r>
        <w:r w:rsidDel="00FF4435">
          <w:rPr>
            <w:w w:val="120"/>
          </w:rPr>
          <w:delText>the</w:delText>
        </w:r>
        <w:r w:rsidDel="00FF4435">
          <w:rPr>
            <w:spacing w:val="-10"/>
            <w:w w:val="120"/>
          </w:rPr>
          <w:delText xml:space="preserve"> </w:delText>
        </w:r>
        <w:r w:rsidDel="00FF4435">
          <w:rPr>
            <w:w w:val="120"/>
          </w:rPr>
          <w:delText>required</w:delText>
        </w:r>
        <w:r w:rsidDel="00FF4435">
          <w:rPr>
            <w:spacing w:val="-9"/>
            <w:w w:val="120"/>
          </w:rPr>
          <w:delText xml:space="preserve"> </w:delText>
        </w:r>
        <w:r w:rsidDel="00FF4435">
          <w:rPr>
            <w:w w:val="120"/>
          </w:rPr>
          <w:delText>parking</w:delText>
        </w:r>
        <w:r w:rsidDel="00FF4435">
          <w:rPr>
            <w:spacing w:val="-10"/>
            <w:w w:val="120"/>
          </w:rPr>
          <w:delText xml:space="preserve"> </w:delText>
        </w:r>
        <w:r w:rsidDel="00FF4435">
          <w:rPr>
            <w:w w:val="120"/>
          </w:rPr>
          <w:delText>shall</w:delText>
        </w:r>
        <w:r w:rsidDel="00FF4435">
          <w:rPr>
            <w:spacing w:val="-10"/>
            <w:w w:val="120"/>
          </w:rPr>
          <w:delText xml:space="preserve"> </w:delText>
        </w:r>
        <w:r w:rsidDel="00FF4435">
          <w:rPr>
            <w:w w:val="120"/>
          </w:rPr>
          <w:delText>be</w:delText>
        </w:r>
        <w:r w:rsidDel="00FF4435">
          <w:rPr>
            <w:spacing w:val="-9"/>
            <w:w w:val="120"/>
          </w:rPr>
          <w:delText xml:space="preserve"> </w:delText>
        </w:r>
        <w:r w:rsidDel="00FF4435">
          <w:rPr>
            <w:w w:val="120"/>
          </w:rPr>
          <w:delText xml:space="preserve">located to the one side. Off-street parking should be designed  </w:delText>
        </w:r>
        <w:r w:rsidDel="00FF4435">
          <w:rPr>
            <w:spacing w:val="63"/>
            <w:w w:val="120"/>
          </w:rPr>
          <w:delText xml:space="preserve"> </w:delText>
        </w:r>
        <w:r w:rsidDel="00FF4435">
          <w:rPr>
            <w:w w:val="120"/>
          </w:rPr>
          <w:delText>to minimize traffic conflicts and utilize space through combined access. Screening shall be applied in the parking lot design along parcel boundaries in order to</w:delText>
        </w:r>
        <w:r w:rsidDel="00FF4435">
          <w:rPr>
            <w:spacing w:val="63"/>
            <w:w w:val="120"/>
          </w:rPr>
          <w:delText xml:space="preserve"> </w:delText>
        </w:r>
        <w:r w:rsidDel="00FF4435">
          <w:rPr>
            <w:w w:val="120"/>
          </w:rPr>
          <w:delText>maintain</w:delText>
        </w:r>
        <w:r w:rsidDel="00FF4435">
          <w:rPr>
            <w:spacing w:val="63"/>
            <w:w w:val="120"/>
          </w:rPr>
          <w:delText xml:space="preserve"> </w:delText>
        </w:r>
        <w:r w:rsidDel="00FF4435">
          <w:rPr>
            <w:w w:val="120"/>
          </w:rPr>
          <w:delText xml:space="preserve">an  aesthetic  </w:delText>
        </w:r>
        <w:r w:rsidDel="00FF4435">
          <w:rPr>
            <w:spacing w:val="-5"/>
            <w:w w:val="120"/>
          </w:rPr>
          <w:delText xml:space="preserve">quality. </w:delText>
        </w:r>
        <w:r w:rsidDel="00FF4435">
          <w:rPr>
            <w:w w:val="120"/>
          </w:rPr>
          <w:delText>Acceptable  screening materials include fencing, berming and/or vegetation. Setbacks and signage for parking areas shall comply with existing zoning</w:delText>
        </w:r>
        <w:r w:rsidDel="00FF4435">
          <w:rPr>
            <w:spacing w:val="21"/>
            <w:w w:val="120"/>
          </w:rPr>
          <w:delText xml:space="preserve"> </w:delText>
        </w:r>
        <w:r w:rsidDel="00FF4435">
          <w:rPr>
            <w:w w:val="120"/>
          </w:rPr>
          <w:delText>regulations.</w:delText>
        </w:r>
      </w:del>
    </w:p>
    <w:p w14:paraId="4E4D45AC" w14:textId="65553A1A" w:rsidR="00744C86" w:rsidDel="00FF4435" w:rsidRDefault="005A053C" w:rsidP="004F0A9E">
      <w:pPr>
        <w:pStyle w:val="ListParagraph"/>
        <w:numPr>
          <w:ilvl w:val="2"/>
          <w:numId w:val="13"/>
        </w:numPr>
        <w:tabs>
          <w:tab w:val="left" w:pos="1540"/>
        </w:tabs>
        <w:spacing w:before="189" w:line="244" w:lineRule="auto"/>
        <w:ind w:left="1540" w:right="2158"/>
        <w:rPr>
          <w:del w:id="128" w:author="Melissa Cherubino" w:date="2020-06-10T16:37:00Z"/>
          <w:sz w:val="24"/>
        </w:rPr>
      </w:pPr>
      <w:del w:id="129" w:author="Melissa Cherubino" w:date="2020-06-10T16:37:00Z">
        <w:r w:rsidDel="00FF4435">
          <w:rPr>
            <w:w w:val="120"/>
            <w:sz w:val="24"/>
          </w:rPr>
          <w:delText>Landscaping. All landscaping shall comply with Article XIX this</w:delText>
        </w:r>
        <w:r w:rsidDel="00FF4435">
          <w:rPr>
            <w:spacing w:val="24"/>
            <w:w w:val="120"/>
            <w:sz w:val="24"/>
          </w:rPr>
          <w:delText xml:space="preserve"> </w:delText>
        </w:r>
        <w:r w:rsidDel="00FF4435">
          <w:rPr>
            <w:spacing w:val="-4"/>
            <w:w w:val="120"/>
            <w:sz w:val="24"/>
          </w:rPr>
          <w:delText>chapter.</w:delText>
        </w:r>
      </w:del>
    </w:p>
    <w:p w14:paraId="0576C3FC" w14:textId="10A85669" w:rsidR="00744C86" w:rsidDel="0014493A" w:rsidRDefault="005A053C" w:rsidP="0014493A">
      <w:pPr>
        <w:tabs>
          <w:tab w:val="left" w:pos="579"/>
        </w:tabs>
        <w:spacing w:before="183"/>
        <w:ind w:left="100"/>
        <w:rPr>
          <w:del w:id="130" w:author="Melissa Cherubino" w:date="2020-06-10T16:11:00Z"/>
          <w:rFonts w:ascii="Trebuchet MS"/>
          <w:b/>
          <w:sz w:val="24"/>
        </w:rPr>
      </w:pPr>
      <w:r>
        <w:rPr>
          <w:w w:val="120"/>
          <w:sz w:val="24"/>
        </w:rPr>
        <w:t>I.</w:t>
      </w:r>
      <w:r>
        <w:rPr>
          <w:w w:val="120"/>
          <w:sz w:val="24"/>
        </w:rPr>
        <w:tab/>
      </w:r>
      <w:del w:id="131" w:author="Melissa Cherubino" w:date="2020-06-10T16:11:00Z">
        <w:r w:rsidDel="0014493A">
          <w:rPr>
            <w:w w:val="120"/>
            <w:sz w:val="24"/>
          </w:rPr>
          <w:delText xml:space="preserve">Signs. </w:delText>
        </w:r>
        <w:r w:rsidDel="0014493A">
          <w:rPr>
            <w:rFonts w:ascii="Trebuchet MS"/>
            <w:b/>
            <w:w w:val="120"/>
            <w:sz w:val="24"/>
          </w:rPr>
          <w:delText>[Amended 2-20-2013 by L.L. No.</w:delText>
        </w:r>
        <w:r w:rsidDel="0014493A">
          <w:rPr>
            <w:rFonts w:ascii="Trebuchet MS"/>
            <w:b/>
            <w:spacing w:val="-7"/>
            <w:w w:val="120"/>
            <w:sz w:val="24"/>
          </w:rPr>
          <w:delText xml:space="preserve"> </w:delText>
        </w:r>
        <w:r w:rsidDel="0014493A">
          <w:rPr>
            <w:rFonts w:ascii="Trebuchet MS"/>
            <w:b/>
            <w:w w:val="120"/>
            <w:sz w:val="24"/>
          </w:rPr>
          <w:delText>2-2013]</w:delText>
        </w:r>
      </w:del>
    </w:p>
    <w:p w14:paraId="38494E9F" w14:textId="0687630F" w:rsidR="00744C86" w:rsidDel="0014493A" w:rsidRDefault="005A053C">
      <w:pPr>
        <w:tabs>
          <w:tab w:val="left" w:pos="579"/>
        </w:tabs>
        <w:spacing w:before="183"/>
        <w:ind w:left="100"/>
        <w:rPr>
          <w:del w:id="132" w:author="Melissa Cherubino" w:date="2020-06-10T16:11:00Z"/>
          <w:sz w:val="24"/>
        </w:rPr>
        <w:pPrChange w:id="133" w:author="Melissa Cherubino" w:date="2020-06-10T16:11:00Z">
          <w:pPr>
            <w:pStyle w:val="ListParagraph"/>
            <w:numPr>
              <w:numId w:val="12"/>
            </w:numPr>
            <w:tabs>
              <w:tab w:val="left" w:pos="1060"/>
            </w:tabs>
            <w:spacing w:before="187" w:line="244" w:lineRule="auto"/>
            <w:ind w:left="1060" w:right="2158"/>
            <w:jc w:val="right"/>
          </w:pPr>
        </w:pPrChange>
      </w:pPr>
      <w:del w:id="134" w:author="Melissa Cherubino" w:date="2020-06-10T16:11:00Z">
        <w:r w:rsidDel="0014493A">
          <w:rPr>
            <w:w w:val="115"/>
            <w:sz w:val="24"/>
          </w:rPr>
          <w:delText>Purpose. The purpose of these standards is to promote signs</w:delText>
        </w:r>
        <w:r w:rsidDel="0014493A">
          <w:rPr>
            <w:spacing w:val="60"/>
            <w:w w:val="115"/>
            <w:sz w:val="24"/>
          </w:rPr>
          <w:delText xml:space="preserve"> </w:delText>
        </w:r>
        <w:r w:rsidDel="0014493A">
          <w:rPr>
            <w:w w:val="115"/>
            <w:sz w:val="24"/>
          </w:rPr>
          <w:delText>which are visually compatible with their surroundings and</w:delText>
        </w:r>
        <w:r w:rsidDel="0014493A">
          <w:rPr>
            <w:spacing w:val="60"/>
            <w:w w:val="115"/>
            <w:sz w:val="24"/>
          </w:rPr>
          <w:delText xml:space="preserve"> </w:delText>
        </w:r>
        <w:r w:rsidDel="0014493A">
          <w:rPr>
            <w:w w:val="115"/>
            <w:sz w:val="24"/>
          </w:rPr>
          <w:delText>which avoid inappropriate materials and</w:delText>
        </w:r>
        <w:r w:rsidDel="0014493A">
          <w:rPr>
            <w:spacing w:val="-31"/>
            <w:w w:val="115"/>
            <w:sz w:val="24"/>
          </w:rPr>
          <w:delText xml:space="preserve"> </w:delText>
        </w:r>
        <w:r w:rsidDel="0014493A">
          <w:rPr>
            <w:w w:val="115"/>
            <w:sz w:val="24"/>
          </w:rPr>
          <w:delText>design.</w:delText>
        </w:r>
      </w:del>
    </w:p>
    <w:p w14:paraId="6F5A0CD0" w14:textId="44C69EED" w:rsidR="00744C86" w:rsidDel="0014493A" w:rsidRDefault="005A053C">
      <w:pPr>
        <w:tabs>
          <w:tab w:val="left" w:pos="579"/>
        </w:tabs>
        <w:spacing w:before="183"/>
        <w:ind w:left="100"/>
        <w:rPr>
          <w:del w:id="135" w:author="Melissa Cherubino" w:date="2020-06-10T16:11:00Z"/>
          <w:sz w:val="24"/>
        </w:rPr>
        <w:pPrChange w:id="136" w:author="Melissa Cherubino" w:date="2020-06-10T16:11:00Z">
          <w:pPr>
            <w:pStyle w:val="ListParagraph"/>
            <w:numPr>
              <w:numId w:val="12"/>
            </w:numPr>
            <w:tabs>
              <w:tab w:val="left" w:pos="1060"/>
            </w:tabs>
            <w:spacing w:before="183" w:line="244" w:lineRule="auto"/>
            <w:ind w:left="1060" w:right="2158"/>
            <w:jc w:val="right"/>
          </w:pPr>
        </w:pPrChange>
      </w:pPr>
      <w:del w:id="137" w:author="Melissa Cherubino" w:date="2020-06-10T16:11:00Z">
        <w:r w:rsidDel="0014493A">
          <w:rPr>
            <w:spacing w:val="-4"/>
            <w:w w:val="120"/>
            <w:sz w:val="24"/>
          </w:rPr>
          <w:delText xml:space="preserve">Applicability. </w:delText>
        </w:r>
        <w:r w:rsidDel="0014493A">
          <w:rPr>
            <w:spacing w:val="-3"/>
            <w:w w:val="120"/>
            <w:sz w:val="24"/>
          </w:rPr>
          <w:delText xml:space="preserve">At </w:delText>
        </w:r>
        <w:r w:rsidDel="0014493A">
          <w:rPr>
            <w:w w:val="120"/>
            <w:sz w:val="24"/>
          </w:rPr>
          <w:delText xml:space="preserve">any time there is a modification or a replacement of an existing sign in the </w:delText>
        </w:r>
        <w:r w:rsidDel="0014493A">
          <w:rPr>
            <w:spacing w:val="-6"/>
            <w:w w:val="120"/>
            <w:sz w:val="24"/>
          </w:rPr>
          <w:delText xml:space="preserve">Town </w:delText>
        </w:r>
        <w:r w:rsidDel="0014493A">
          <w:rPr>
            <w:w w:val="120"/>
            <w:sz w:val="24"/>
          </w:rPr>
          <w:delText>Center Overlay</w:delText>
        </w:r>
        <w:r w:rsidDel="0014493A">
          <w:rPr>
            <w:spacing w:val="63"/>
            <w:w w:val="120"/>
            <w:sz w:val="24"/>
          </w:rPr>
          <w:delText xml:space="preserve"> </w:delText>
        </w:r>
        <w:r w:rsidDel="0014493A">
          <w:rPr>
            <w:w w:val="120"/>
            <w:sz w:val="24"/>
          </w:rPr>
          <w:delText xml:space="preserve">District, the following standards shall </w:delText>
        </w:r>
        <w:r w:rsidDel="0014493A">
          <w:rPr>
            <w:spacing w:val="-6"/>
            <w:w w:val="120"/>
            <w:sz w:val="24"/>
          </w:rPr>
          <w:delText xml:space="preserve">apply. </w:delText>
        </w:r>
        <w:r w:rsidDel="0014493A">
          <w:rPr>
            <w:w w:val="120"/>
            <w:sz w:val="24"/>
          </w:rPr>
          <w:delText>These sign requirements shall be considered a supplement to those</w:delText>
        </w:r>
        <w:r w:rsidDel="0014493A">
          <w:rPr>
            <w:spacing w:val="63"/>
            <w:w w:val="120"/>
            <w:sz w:val="24"/>
          </w:rPr>
          <w:delText xml:space="preserve"> </w:delText>
        </w:r>
        <w:r w:rsidDel="0014493A">
          <w:rPr>
            <w:w w:val="120"/>
            <w:sz w:val="24"/>
          </w:rPr>
          <w:delText>standards in Article IX. In cases where there is a conflict, these standards shall take precedence over the standards in Article</w:delText>
        </w:r>
        <w:r w:rsidDel="0014493A">
          <w:rPr>
            <w:spacing w:val="12"/>
            <w:w w:val="120"/>
            <w:sz w:val="24"/>
          </w:rPr>
          <w:delText xml:space="preserve"> </w:delText>
        </w:r>
        <w:r w:rsidDel="0014493A">
          <w:rPr>
            <w:w w:val="120"/>
            <w:sz w:val="24"/>
          </w:rPr>
          <w:delText>IX.</w:delText>
        </w:r>
      </w:del>
    </w:p>
    <w:p w14:paraId="6CAA8CB5" w14:textId="7F4FB3A3" w:rsidR="00744C86" w:rsidDel="0014493A" w:rsidRDefault="005A053C">
      <w:pPr>
        <w:tabs>
          <w:tab w:val="left" w:pos="579"/>
        </w:tabs>
        <w:spacing w:before="183"/>
        <w:ind w:left="100"/>
        <w:rPr>
          <w:del w:id="138" w:author="Melissa Cherubino" w:date="2020-06-10T16:11:00Z"/>
          <w:sz w:val="24"/>
        </w:rPr>
        <w:pPrChange w:id="139" w:author="Melissa Cherubino" w:date="2020-06-10T16:11:00Z">
          <w:pPr>
            <w:pStyle w:val="ListParagraph"/>
            <w:numPr>
              <w:numId w:val="12"/>
            </w:numPr>
            <w:tabs>
              <w:tab w:val="left" w:pos="1060"/>
            </w:tabs>
            <w:spacing w:before="187" w:line="244" w:lineRule="auto"/>
            <w:ind w:left="1060" w:right="2158"/>
            <w:jc w:val="right"/>
          </w:pPr>
        </w:pPrChange>
      </w:pPr>
      <w:del w:id="140" w:author="Melissa Cherubino" w:date="2020-06-10T16:11:00Z">
        <w:r w:rsidDel="0014493A">
          <w:rPr>
            <w:spacing w:val="-2"/>
            <w:w w:val="120"/>
            <w:sz w:val="24"/>
          </w:rPr>
          <w:delText xml:space="preserve">Permitted </w:delText>
        </w:r>
        <w:r w:rsidDel="0014493A">
          <w:rPr>
            <w:w w:val="120"/>
            <w:sz w:val="24"/>
          </w:rPr>
          <w:delText xml:space="preserve">signs. The following signs shall be permitted in the </w:delText>
        </w:r>
        <w:r w:rsidDel="0014493A">
          <w:rPr>
            <w:spacing w:val="-6"/>
            <w:w w:val="120"/>
            <w:sz w:val="24"/>
          </w:rPr>
          <w:delText xml:space="preserve">Town </w:delText>
        </w:r>
        <w:r w:rsidDel="0014493A">
          <w:rPr>
            <w:w w:val="120"/>
            <w:sz w:val="24"/>
          </w:rPr>
          <w:delText>Center Overlay</w:delText>
        </w:r>
        <w:r w:rsidDel="0014493A">
          <w:rPr>
            <w:spacing w:val="-19"/>
            <w:w w:val="120"/>
            <w:sz w:val="24"/>
          </w:rPr>
          <w:delText xml:space="preserve"> </w:delText>
        </w:r>
        <w:r w:rsidDel="0014493A">
          <w:rPr>
            <w:w w:val="120"/>
            <w:sz w:val="24"/>
          </w:rPr>
          <w:delText>District:</w:delText>
        </w:r>
      </w:del>
    </w:p>
    <w:p w14:paraId="65E4F36A" w14:textId="0B3A0904" w:rsidR="00744C86" w:rsidDel="0014493A" w:rsidRDefault="005A053C">
      <w:pPr>
        <w:tabs>
          <w:tab w:val="left" w:pos="579"/>
        </w:tabs>
        <w:spacing w:before="183"/>
        <w:ind w:left="100"/>
        <w:rPr>
          <w:del w:id="141" w:author="Melissa Cherubino" w:date="2020-06-10T16:11:00Z"/>
          <w:sz w:val="24"/>
        </w:rPr>
        <w:pPrChange w:id="142" w:author="Melissa Cherubino" w:date="2020-06-10T16:11:00Z">
          <w:pPr>
            <w:pStyle w:val="ListParagraph"/>
            <w:numPr>
              <w:ilvl w:val="1"/>
              <w:numId w:val="12"/>
            </w:numPr>
            <w:tabs>
              <w:tab w:val="left" w:pos="1540"/>
            </w:tabs>
            <w:spacing w:before="182"/>
            <w:ind w:left="1540" w:right="0"/>
            <w:jc w:val="left"/>
          </w:pPr>
        </w:pPrChange>
      </w:pPr>
      <w:del w:id="143" w:author="Melissa Cherubino" w:date="2020-06-10T16:11:00Z">
        <w:r w:rsidDel="0014493A">
          <w:rPr>
            <w:w w:val="120"/>
            <w:sz w:val="24"/>
          </w:rPr>
          <w:delText>Monument (ground)</w:delText>
        </w:r>
        <w:r w:rsidDel="0014493A">
          <w:rPr>
            <w:spacing w:val="21"/>
            <w:w w:val="120"/>
            <w:sz w:val="24"/>
          </w:rPr>
          <w:delText xml:space="preserve"> </w:delText>
        </w:r>
        <w:r w:rsidDel="0014493A">
          <w:rPr>
            <w:w w:val="120"/>
            <w:sz w:val="24"/>
          </w:rPr>
          <w:delText>signs.</w:delText>
        </w:r>
      </w:del>
    </w:p>
    <w:p w14:paraId="1B5B067F" w14:textId="195B3F93" w:rsidR="00744C86" w:rsidDel="0014493A" w:rsidRDefault="005A053C">
      <w:pPr>
        <w:tabs>
          <w:tab w:val="left" w:pos="579"/>
        </w:tabs>
        <w:spacing w:before="183"/>
        <w:ind w:left="100"/>
        <w:rPr>
          <w:del w:id="144" w:author="Melissa Cherubino" w:date="2020-06-10T16:11:00Z"/>
          <w:sz w:val="24"/>
        </w:rPr>
        <w:pPrChange w:id="145" w:author="Melissa Cherubino" w:date="2020-06-10T16:11:00Z">
          <w:pPr>
            <w:pStyle w:val="ListParagraph"/>
            <w:numPr>
              <w:ilvl w:val="1"/>
              <w:numId w:val="12"/>
            </w:numPr>
            <w:tabs>
              <w:tab w:val="left" w:pos="1540"/>
            </w:tabs>
            <w:spacing w:before="187"/>
            <w:ind w:left="1540" w:right="0"/>
            <w:jc w:val="left"/>
          </w:pPr>
        </w:pPrChange>
      </w:pPr>
      <w:del w:id="146" w:author="Melissa Cherubino" w:date="2020-06-10T16:11:00Z">
        <w:r w:rsidDel="0014493A">
          <w:rPr>
            <w:spacing w:val="-4"/>
            <w:w w:val="125"/>
            <w:sz w:val="24"/>
          </w:rPr>
          <w:delText>Facade</w:delText>
        </w:r>
        <w:r w:rsidDel="0014493A">
          <w:rPr>
            <w:spacing w:val="9"/>
            <w:w w:val="125"/>
            <w:sz w:val="24"/>
          </w:rPr>
          <w:delText xml:space="preserve"> </w:delText>
        </w:r>
        <w:r w:rsidDel="0014493A">
          <w:rPr>
            <w:w w:val="125"/>
            <w:sz w:val="24"/>
          </w:rPr>
          <w:delText>signs.</w:delText>
        </w:r>
      </w:del>
    </w:p>
    <w:p w14:paraId="0E14F993" w14:textId="3425AE15" w:rsidR="00744C86" w:rsidDel="0014493A" w:rsidRDefault="005A053C">
      <w:pPr>
        <w:tabs>
          <w:tab w:val="left" w:pos="579"/>
        </w:tabs>
        <w:spacing w:before="183"/>
        <w:ind w:left="100"/>
        <w:rPr>
          <w:del w:id="147" w:author="Melissa Cherubino" w:date="2020-06-10T16:11:00Z"/>
          <w:sz w:val="24"/>
        </w:rPr>
        <w:pPrChange w:id="148" w:author="Melissa Cherubino" w:date="2020-06-10T16:11:00Z">
          <w:pPr>
            <w:pStyle w:val="ListParagraph"/>
            <w:numPr>
              <w:ilvl w:val="1"/>
              <w:numId w:val="12"/>
            </w:numPr>
            <w:tabs>
              <w:tab w:val="left" w:pos="1540"/>
            </w:tabs>
            <w:ind w:left="1540" w:right="0"/>
            <w:jc w:val="left"/>
          </w:pPr>
        </w:pPrChange>
      </w:pPr>
      <w:del w:id="149" w:author="Melissa Cherubino" w:date="2020-06-10T16:11:00Z">
        <w:r w:rsidDel="0014493A">
          <w:rPr>
            <w:w w:val="120"/>
            <w:sz w:val="24"/>
          </w:rPr>
          <w:delText>Directional</w:delText>
        </w:r>
        <w:r w:rsidDel="0014493A">
          <w:rPr>
            <w:spacing w:val="-2"/>
            <w:w w:val="120"/>
            <w:sz w:val="24"/>
          </w:rPr>
          <w:delText xml:space="preserve"> </w:delText>
        </w:r>
        <w:r w:rsidDel="0014493A">
          <w:rPr>
            <w:w w:val="120"/>
            <w:sz w:val="24"/>
          </w:rPr>
          <w:delText>signs.</w:delText>
        </w:r>
      </w:del>
    </w:p>
    <w:p w14:paraId="55B74229" w14:textId="19DDCFDE" w:rsidR="00744C86" w:rsidDel="0014493A" w:rsidRDefault="005A053C">
      <w:pPr>
        <w:tabs>
          <w:tab w:val="left" w:pos="579"/>
        </w:tabs>
        <w:spacing w:before="183"/>
        <w:ind w:left="100"/>
        <w:rPr>
          <w:del w:id="150" w:author="Melissa Cherubino" w:date="2020-06-10T16:11:00Z"/>
          <w:sz w:val="24"/>
        </w:rPr>
        <w:pPrChange w:id="151" w:author="Melissa Cherubino" w:date="2020-06-10T16:11:00Z">
          <w:pPr>
            <w:pStyle w:val="ListParagraph"/>
            <w:numPr>
              <w:ilvl w:val="1"/>
              <w:numId w:val="12"/>
            </w:numPr>
            <w:tabs>
              <w:tab w:val="left" w:pos="1540"/>
            </w:tabs>
            <w:spacing w:before="187"/>
            <w:ind w:left="1540" w:right="0"/>
            <w:jc w:val="left"/>
          </w:pPr>
        </w:pPrChange>
      </w:pPr>
      <w:del w:id="152" w:author="Melissa Cherubino" w:date="2020-06-10T16:11:00Z">
        <w:r w:rsidDel="0014493A">
          <w:rPr>
            <w:spacing w:val="-3"/>
            <w:w w:val="120"/>
            <w:sz w:val="24"/>
          </w:rPr>
          <w:delText>Temporary</w:delText>
        </w:r>
        <w:r w:rsidDel="0014493A">
          <w:rPr>
            <w:spacing w:val="-28"/>
            <w:w w:val="120"/>
            <w:sz w:val="24"/>
          </w:rPr>
          <w:delText xml:space="preserve"> </w:delText>
        </w:r>
        <w:r w:rsidDel="0014493A">
          <w:rPr>
            <w:w w:val="120"/>
            <w:sz w:val="24"/>
          </w:rPr>
          <w:delText>signs.</w:delText>
        </w:r>
      </w:del>
    </w:p>
    <w:p w14:paraId="7271FCDA" w14:textId="58C375AB" w:rsidR="00744C86" w:rsidDel="0014493A" w:rsidRDefault="005A053C">
      <w:pPr>
        <w:tabs>
          <w:tab w:val="left" w:pos="579"/>
        </w:tabs>
        <w:spacing w:before="183"/>
        <w:ind w:left="100"/>
        <w:rPr>
          <w:del w:id="153" w:author="Melissa Cherubino" w:date="2020-06-10T16:11:00Z"/>
          <w:sz w:val="24"/>
        </w:rPr>
        <w:pPrChange w:id="154" w:author="Melissa Cherubino" w:date="2020-06-10T16:11:00Z">
          <w:pPr>
            <w:pStyle w:val="ListParagraph"/>
            <w:numPr>
              <w:numId w:val="12"/>
            </w:numPr>
            <w:tabs>
              <w:tab w:val="left" w:pos="1060"/>
            </w:tabs>
            <w:spacing w:line="244" w:lineRule="auto"/>
            <w:ind w:left="1060" w:right="2158"/>
            <w:jc w:val="right"/>
          </w:pPr>
        </w:pPrChange>
      </w:pPr>
      <w:del w:id="155" w:author="Melissa Cherubino" w:date="2020-06-10T16:11:00Z">
        <w:r w:rsidDel="0014493A">
          <w:rPr>
            <w:w w:val="115"/>
            <w:sz w:val="24"/>
          </w:rPr>
          <w:delText xml:space="preserve">Prohibited signs. The following signs shall be  prohibited  in  the </w:delText>
        </w:r>
        <w:r w:rsidDel="0014493A">
          <w:rPr>
            <w:spacing w:val="-5"/>
            <w:w w:val="115"/>
            <w:sz w:val="24"/>
          </w:rPr>
          <w:delText xml:space="preserve">Town </w:delText>
        </w:r>
        <w:r w:rsidDel="0014493A">
          <w:rPr>
            <w:w w:val="115"/>
            <w:sz w:val="24"/>
          </w:rPr>
          <w:delText>Center Overlay</w:delText>
        </w:r>
        <w:r w:rsidDel="0014493A">
          <w:rPr>
            <w:spacing w:val="15"/>
            <w:w w:val="115"/>
            <w:sz w:val="24"/>
          </w:rPr>
          <w:delText xml:space="preserve"> </w:delText>
        </w:r>
        <w:r w:rsidDel="0014493A">
          <w:rPr>
            <w:w w:val="115"/>
            <w:sz w:val="24"/>
          </w:rPr>
          <w:delText>District:</w:delText>
        </w:r>
      </w:del>
    </w:p>
    <w:p w14:paraId="19FE2EDC" w14:textId="617D6530" w:rsidR="00744C86" w:rsidDel="0014493A" w:rsidRDefault="005A053C">
      <w:pPr>
        <w:tabs>
          <w:tab w:val="left" w:pos="579"/>
        </w:tabs>
        <w:spacing w:before="183"/>
        <w:ind w:left="100"/>
        <w:rPr>
          <w:del w:id="156" w:author="Melissa Cherubino" w:date="2020-06-10T16:11:00Z"/>
          <w:sz w:val="24"/>
        </w:rPr>
        <w:pPrChange w:id="157" w:author="Melissa Cherubino" w:date="2020-06-10T16:11:00Z">
          <w:pPr>
            <w:pStyle w:val="ListParagraph"/>
            <w:numPr>
              <w:ilvl w:val="1"/>
              <w:numId w:val="12"/>
            </w:numPr>
            <w:tabs>
              <w:tab w:val="left" w:pos="1540"/>
            </w:tabs>
            <w:spacing w:before="182"/>
            <w:ind w:left="1540" w:right="0"/>
            <w:jc w:val="left"/>
          </w:pPr>
        </w:pPrChange>
      </w:pPr>
      <w:del w:id="158" w:author="Melissa Cherubino" w:date="2020-06-10T16:11:00Z">
        <w:r w:rsidDel="0014493A">
          <w:rPr>
            <w:w w:val="120"/>
            <w:sz w:val="24"/>
          </w:rPr>
          <w:delText>Moving</w:delText>
        </w:r>
        <w:r w:rsidDel="0014493A">
          <w:rPr>
            <w:spacing w:val="11"/>
            <w:w w:val="120"/>
            <w:sz w:val="24"/>
          </w:rPr>
          <w:delText xml:space="preserve"> </w:delText>
        </w:r>
        <w:r w:rsidDel="0014493A">
          <w:rPr>
            <w:w w:val="120"/>
            <w:sz w:val="24"/>
          </w:rPr>
          <w:delText>signs.</w:delText>
        </w:r>
      </w:del>
    </w:p>
    <w:p w14:paraId="4758648B" w14:textId="1C6D2454" w:rsidR="00744C86" w:rsidDel="0014493A" w:rsidRDefault="005A053C">
      <w:pPr>
        <w:tabs>
          <w:tab w:val="left" w:pos="579"/>
        </w:tabs>
        <w:spacing w:before="183"/>
        <w:ind w:left="100"/>
        <w:rPr>
          <w:del w:id="159" w:author="Melissa Cherubino" w:date="2020-06-10T16:11:00Z"/>
          <w:sz w:val="24"/>
        </w:rPr>
        <w:pPrChange w:id="160" w:author="Melissa Cherubino" w:date="2020-06-10T16:11:00Z">
          <w:pPr>
            <w:pStyle w:val="ListParagraph"/>
            <w:numPr>
              <w:ilvl w:val="1"/>
              <w:numId w:val="12"/>
            </w:numPr>
            <w:tabs>
              <w:tab w:val="left" w:pos="1540"/>
            </w:tabs>
            <w:spacing w:before="187"/>
            <w:ind w:left="1540" w:right="0"/>
            <w:jc w:val="left"/>
          </w:pPr>
        </w:pPrChange>
      </w:pPr>
      <w:del w:id="161" w:author="Melissa Cherubino" w:date="2020-06-10T16:11:00Z">
        <w:r w:rsidDel="0014493A">
          <w:rPr>
            <w:w w:val="125"/>
            <w:sz w:val="24"/>
          </w:rPr>
          <w:delText>LED</w:delText>
        </w:r>
        <w:r w:rsidDel="0014493A">
          <w:rPr>
            <w:spacing w:val="9"/>
            <w:w w:val="125"/>
            <w:sz w:val="24"/>
          </w:rPr>
          <w:delText xml:space="preserve"> </w:delText>
        </w:r>
        <w:r w:rsidDel="0014493A">
          <w:rPr>
            <w:w w:val="125"/>
            <w:sz w:val="24"/>
          </w:rPr>
          <w:delText>signs.</w:delText>
        </w:r>
      </w:del>
    </w:p>
    <w:p w14:paraId="2516124C" w14:textId="00CF27A1" w:rsidR="00744C86" w:rsidDel="0014493A" w:rsidRDefault="005A053C">
      <w:pPr>
        <w:tabs>
          <w:tab w:val="left" w:pos="579"/>
        </w:tabs>
        <w:spacing w:before="183"/>
        <w:ind w:left="100"/>
        <w:rPr>
          <w:del w:id="162" w:author="Melissa Cherubino" w:date="2020-06-10T16:11:00Z"/>
          <w:sz w:val="24"/>
        </w:rPr>
        <w:pPrChange w:id="163" w:author="Melissa Cherubino" w:date="2020-06-10T16:11:00Z">
          <w:pPr>
            <w:pStyle w:val="ListParagraph"/>
            <w:numPr>
              <w:ilvl w:val="1"/>
              <w:numId w:val="12"/>
            </w:numPr>
            <w:tabs>
              <w:tab w:val="left" w:pos="1540"/>
            </w:tabs>
            <w:spacing w:before="187"/>
            <w:ind w:left="1540" w:right="0"/>
            <w:jc w:val="left"/>
          </w:pPr>
        </w:pPrChange>
      </w:pPr>
      <w:del w:id="164" w:author="Melissa Cherubino" w:date="2020-06-10T16:11:00Z">
        <w:r w:rsidDel="0014493A">
          <w:rPr>
            <w:w w:val="120"/>
            <w:sz w:val="24"/>
          </w:rPr>
          <w:delText>Flashing</w:delText>
        </w:r>
        <w:r w:rsidDel="0014493A">
          <w:rPr>
            <w:spacing w:val="11"/>
            <w:w w:val="120"/>
            <w:sz w:val="24"/>
          </w:rPr>
          <w:delText xml:space="preserve"> </w:delText>
        </w:r>
        <w:r w:rsidDel="0014493A">
          <w:rPr>
            <w:w w:val="120"/>
            <w:sz w:val="24"/>
          </w:rPr>
          <w:delText>signs.</w:delText>
        </w:r>
      </w:del>
    </w:p>
    <w:p w14:paraId="5AC8B35E" w14:textId="2C956829" w:rsidR="00744C86" w:rsidDel="0014493A" w:rsidRDefault="005A053C">
      <w:pPr>
        <w:tabs>
          <w:tab w:val="left" w:pos="579"/>
        </w:tabs>
        <w:spacing w:before="183"/>
        <w:ind w:left="100"/>
        <w:rPr>
          <w:del w:id="165" w:author="Melissa Cherubino" w:date="2020-06-10T16:11:00Z"/>
          <w:sz w:val="24"/>
        </w:rPr>
        <w:pPrChange w:id="166" w:author="Melissa Cherubino" w:date="2020-06-10T16:11:00Z">
          <w:pPr>
            <w:pStyle w:val="ListParagraph"/>
            <w:numPr>
              <w:ilvl w:val="1"/>
              <w:numId w:val="12"/>
            </w:numPr>
            <w:tabs>
              <w:tab w:val="left" w:pos="1540"/>
            </w:tabs>
            <w:ind w:left="1540" w:right="0"/>
            <w:jc w:val="left"/>
          </w:pPr>
        </w:pPrChange>
      </w:pPr>
      <w:del w:id="167" w:author="Melissa Cherubino" w:date="2020-06-10T16:11:00Z">
        <w:r w:rsidDel="0014493A">
          <w:rPr>
            <w:w w:val="120"/>
            <w:sz w:val="24"/>
          </w:rPr>
          <w:delText>Animated</w:delText>
        </w:r>
        <w:r w:rsidDel="0014493A">
          <w:rPr>
            <w:spacing w:val="12"/>
            <w:w w:val="120"/>
            <w:sz w:val="24"/>
          </w:rPr>
          <w:delText xml:space="preserve"> </w:delText>
        </w:r>
        <w:r w:rsidDel="0014493A">
          <w:rPr>
            <w:w w:val="120"/>
            <w:sz w:val="24"/>
          </w:rPr>
          <w:delText>signs.</w:delText>
        </w:r>
      </w:del>
    </w:p>
    <w:p w14:paraId="6095FB1B" w14:textId="647E0075" w:rsidR="00744C86" w:rsidDel="0014493A" w:rsidRDefault="005A053C">
      <w:pPr>
        <w:tabs>
          <w:tab w:val="left" w:pos="579"/>
        </w:tabs>
        <w:spacing w:before="183"/>
        <w:ind w:left="100"/>
        <w:rPr>
          <w:del w:id="168" w:author="Melissa Cherubino" w:date="2020-06-10T16:11:00Z"/>
          <w:sz w:val="24"/>
        </w:rPr>
        <w:pPrChange w:id="169" w:author="Melissa Cherubino" w:date="2020-06-10T16:11:00Z">
          <w:pPr>
            <w:pStyle w:val="ListParagraph"/>
            <w:numPr>
              <w:ilvl w:val="1"/>
              <w:numId w:val="12"/>
            </w:numPr>
            <w:tabs>
              <w:tab w:val="left" w:pos="1540"/>
            </w:tabs>
            <w:spacing w:before="187"/>
            <w:ind w:left="1540" w:right="0"/>
            <w:jc w:val="left"/>
          </w:pPr>
        </w:pPrChange>
      </w:pPr>
      <w:del w:id="170" w:author="Melissa Cherubino" w:date="2020-06-10T16:11:00Z">
        <w:r w:rsidDel="0014493A">
          <w:rPr>
            <w:w w:val="115"/>
            <w:sz w:val="24"/>
          </w:rPr>
          <w:delText>Pole/pylon</w:delText>
        </w:r>
        <w:r w:rsidDel="0014493A">
          <w:rPr>
            <w:spacing w:val="14"/>
            <w:w w:val="115"/>
            <w:sz w:val="24"/>
          </w:rPr>
          <w:delText xml:space="preserve"> </w:delText>
        </w:r>
        <w:r w:rsidDel="0014493A">
          <w:rPr>
            <w:w w:val="115"/>
            <w:sz w:val="24"/>
          </w:rPr>
          <w:delText>signs.</w:delText>
        </w:r>
      </w:del>
    </w:p>
    <w:p w14:paraId="74CF3277" w14:textId="50E480C3" w:rsidR="00744C86" w:rsidDel="0014493A" w:rsidRDefault="00744C86">
      <w:pPr>
        <w:tabs>
          <w:tab w:val="left" w:pos="579"/>
        </w:tabs>
        <w:spacing w:before="183"/>
        <w:ind w:left="100"/>
        <w:rPr>
          <w:del w:id="171" w:author="Melissa Cherubino" w:date="2020-06-10T16:11:00Z"/>
          <w:sz w:val="24"/>
        </w:rPr>
        <w:sectPr w:rsidR="00744C86" w:rsidDel="0014493A">
          <w:pgSz w:w="12240" w:h="15840"/>
          <w:pgMar w:top="1160" w:right="0" w:bottom="1280" w:left="1520" w:header="904" w:footer="1098" w:gutter="0"/>
          <w:cols w:space="720"/>
        </w:sectPr>
        <w:pPrChange w:id="172" w:author="Melissa Cherubino" w:date="2020-06-10T16:11:00Z">
          <w:pPr/>
        </w:pPrChange>
      </w:pPr>
    </w:p>
    <w:p w14:paraId="4BD00281" w14:textId="692CA722" w:rsidR="00744C86" w:rsidDel="0014493A" w:rsidRDefault="00744C86">
      <w:pPr>
        <w:tabs>
          <w:tab w:val="left" w:pos="579"/>
        </w:tabs>
        <w:spacing w:before="183"/>
        <w:ind w:left="100"/>
        <w:rPr>
          <w:del w:id="173" w:author="Melissa Cherubino" w:date="2020-06-10T16:11:00Z"/>
          <w:sz w:val="15"/>
        </w:rPr>
        <w:pPrChange w:id="174" w:author="Melissa Cherubino" w:date="2020-06-10T16:11:00Z">
          <w:pPr>
            <w:pStyle w:val="BodyText"/>
            <w:spacing w:before="8"/>
            <w:ind w:firstLine="0"/>
          </w:pPr>
        </w:pPrChange>
      </w:pPr>
    </w:p>
    <w:p w14:paraId="05FCF1B3" w14:textId="7B077C3A" w:rsidR="00744C86" w:rsidDel="0014493A" w:rsidRDefault="005A053C">
      <w:pPr>
        <w:tabs>
          <w:tab w:val="left" w:pos="579"/>
        </w:tabs>
        <w:spacing w:before="183"/>
        <w:ind w:left="100"/>
        <w:rPr>
          <w:del w:id="175" w:author="Melissa Cherubino" w:date="2020-06-10T16:11:00Z"/>
          <w:sz w:val="24"/>
        </w:rPr>
        <w:pPrChange w:id="176" w:author="Melissa Cherubino" w:date="2020-06-10T16:11:00Z">
          <w:pPr>
            <w:pStyle w:val="ListParagraph"/>
            <w:numPr>
              <w:ilvl w:val="1"/>
              <w:numId w:val="12"/>
            </w:numPr>
            <w:tabs>
              <w:tab w:val="left" w:pos="2079"/>
              <w:tab w:val="left" w:pos="2080"/>
            </w:tabs>
            <w:spacing w:before="95"/>
            <w:ind w:left="2080" w:right="0"/>
            <w:jc w:val="left"/>
          </w:pPr>
        </w:pPrChange>
      </w:pPr>
      <w:del w:id="177" w:author="Melissa Cherubino" w:date="2020-06-10T16:11:00Z">
        <w:r w:rsidDel="0014493A">
          <w:rPr>
            <w:w w:val="120"/>
            <w:sz w:val="24"/>
          </w:rPr>
          <w:delText>Neon</w:delText>
        </w:r>
        <w:r w:rsidDel="0014493A">
          <w:rPr>
            <w:spacing w:val="12"/>
            <w:w w:val="120"/>
            <w:sz w:val="24"/>
          </w:rPr>
          <w:delText xml:space="preserve"> </w:delText>
        </w:r>
        <w:r w:rsidDel="0014493A">
          <w:rPr>
            <w:w w:val="120"/>
            <w:sz w:val="24"/>
          </w:rPr>
          <w:delText>signs.</w:delText>
        </w:r>
      </w:del>
    </w:p>
    <w:p w14:paraId="53D1038B" w14:textId="32F8BA19" w:rsidR="00744C86" w:rsidDel="0014493A" w:rsidRDefault="005A053C">
      <w:pPr>
        <w:tabs>
          <w:tab w:val="left" w:pos="579"/>
        </w:tabs>
        <w:spacing w:before="183"/>
        <w:ind w:left="100"/>
        <w:rPr>
          <w:del w:id="178" w:author="Melissa Cherubino" w:date="2020-06-10T16:11:00Z"/>
          <w:sz w:val="24"/>
        </w:rPr>
        <w:pPrChange w:id="179" w:author="Melissa Cherubino" w:date="2020-06-10T16:11:00Z">
          <w:pPr>
            <w:pStyle w:val="ListParagraph"/>
            <w:numPr>
              <w:numId w:val="12"/>
            </w:numPr>
            <w:tabs>
              <w:tab w:val="left" w:pos="1600"/>
            </w:tabs>
            <w:spacing w:line="244" w:lineRule="auto"/>
            <w:ind w:left="1060"/>
            <w:jc w:val="right"/>
          </w:pPr>
        </w:pPrChange>
      </w:pPr>
      <w:del w:id="180" w:author="Melissa Cherubino" w:date="2020-06-10T16:11:00Z">
        <w:r w:rsidDel="0014493A">
          <w:rPr>
            <w:w w:val="120"/>
            <w:sz w:val="24"/>
          </w:rPr>
          <w:delText xml:space="preserve">Minimum performance criteria. The following performance standards shall apply to signs in the </w:delText>
        </w:r>
        <w:r w:rsidDel="0014493A">
          <w:rPr>
            <w:spacing w:val="-6"/>
            <w:w w:val="120"/>
            <w:sz w:val="24"/>
          </w:rPr>
          <w:delText xml:space="preserve">Town </w:delText>
        </w:r>
        <w:r w:rsidDel="0014493A">
          <w:rPr>
            <w:w w:val="120"/>
            <w:sz w:val="24"/>
          </w:rPr>
          <w:delText>Center Overlay</w:delText>
        </w:r>
        <w:r w:rsidDel="0014493A">
          <w:rPr>
            <w:spacing w:val="63"/>
            <w:w w:val="120"/>
            <w:sz w:val="24"/>
          </w:rPr>
          <w:delText xml:space="preserve"> </w:delText>
        </w:r>
        <w:r w:rsidDel="0014493A">
          <w:rPr>
            <w:w w:val="120"/>
            <w:sz w:val="24"/>
          </w:rPr>
          <w:delText>District:</w:delText>
        </w:r>
      </w:del>
    </w:p>
    <w:p w14:paraId="1481C916" w14:textId="50587474" w:rsidR="00744C86" w:rsidDel="0014493A" w:rsidRDefault="005A053C">
      <w:pPr>
        <w:tabs>
          <w:tab w:val="left" w:pos="579"/>
        </w:tabs>
        <w:spacing w:before="183"/>
        <w:ind w:left="100"/>
        <w:rPr>
          <w:del w:id="181" w:author="Melissa Cherubino" w:date="2020-06-10T16:11:00Z"/>
          <w:sz w:val="24"/>
        </w:rPr>
        <w:pPrChange w:id="182" w:author="Melissa Cherubino" w:date="2020-06-10T16:11:00Z">
          <w:pPr>
            <w:pStyle w:val="ListParagraph"/>
            <w:numPr>
              <w:ilvl w:val="1"/>
              <w:numId w:val="12"/>
            </w:numPr>
            <w:tabs>
              <w:tab w:val="left" w:pos="2080"/>
            </w:tabs>
            <w:spacing w:before="183"/>
            <w:ind w:left="2080" w:right="0"/>
            <w:jc w:val="left"/>
          </w:pPr>
        </w:pPrChange>
      </w:pPr>
      <w:del w:id="183" w:author="Melissa Cherubino" w:date="2020-06-10T16:11:00Z">
        <w:r w:rsidDel="0014493A">
          <w:rPr>
            <w:w w:val="120"/>
            <w:sz w:val="24"/>
          </w:rPr>
          <w:delText>Materials.</w:delText>
        </w:r>
      </w:del>
    </w:p>
    <w:p w14:paraId="520BFF72" w14:textId="61998B42" w:rsidR="00744C86" w:rsidDel="0014493A" w:rsidRDefault="005A053C">
      <w:pPr>
        <w:tabs>
          <w:tab w:val="left" w:pos="579"/>
        </w:tabs>
        <w:spacing w:before="183"/>
        <w:ind w:left="100"/>
        <w:rPr>
          <w:del w:id="184" w:author="Melissa Cherubino" w:date="2020-06-10T16:11:00Z"/>
          <w:sz w:val="24"/>
        </w:rPr>
        <w:pPrChange w:id="185" w:author="Melissa Cherubino" w:date="2020-06-10T16:11:00Z">
          <w:pPr>
            <w:pStyle w:val="ListParagraph"/>
            <w:numPr>
              <w:ilvl w:val="2"/>
              <w:numId w:val="12"/>
            </w:numPr>
            <w:tabs>
              <w:tab w:val="left" w:pos="2560"/>
            </w:tabs>
            <w:spacing w:before="187" w:line="244" w:lineRule="auto"/>
            <w:ind w:left="2560"/>
            <w:jc w:val="left"/>
          </w:pPr>
        </w:pPrChange>
      </w:pPr>
      <w:del w:id="186" w:author="Melissa Cherubino" w:date="2020-06-10T16:11:00Z">
        <w:r w:rsidDel="0014493A">
          <w:rPr>
            <w:w w:val="120"/>
            <w:sz w:val="24"/>
          </w:rPr>
          <w:delText>Monument signs shall be made of rigid materials, preferably wood, simulated wood, stone, brick or composites.</w:delText>
        </w:r>
      </w:del>
    </w:p>
    <w:p w14:paraId="3153A9EF" w14:textId="7EBA7700" w:rsidR="00744C86" w:rsidDel="0014493A" w:rsidRDefault="005A053C">
      <w:pPr>
        <w:tabs>
          <w:tab w:val="left" w:pos="579"/>
        </w:tabs>
        <w:spacing w:before="183"/>
        <w:ind w:left="100"/>
        <w:rPr>
          <w:del w:id="187" w:author="Melissa Cherubino" w:date="2020-06-10T16:11:00Z"/>
          <w:sz w:val="24"/>
        </w:rPr>
        <w:pPrChange w:id="188" w:author="Melissa Cherubino" w:date="2020-06-10T16:11:00Z">
          <w:pPr>
            <w:pStyle w:val="ListParagraph"/>
            <w:numPr>
              <w:ilvl w:val="2"/>
              <w:numId w:val="12"/>
            </w:numPr>
            <w:tabs>
              <w:tab w:val="left" w:pos="2560"/>
            </w:tabs>
            <w:spacing w:before="183" w:line="244" w:lineRule="auto"/>
            <w:ind w:left="2560"/>
            <w:jc w:val="left"/>
          </w:pPr>
        </w:pPrChange>
      </w:pPr>
      <w:del w:id="189" w:author="Melissa Cherubino" w:date="2020-06-10T16:11:00Z">
        <w:r w:rsidDel="0014493A">
          <w:rPr>
            <w:spacing w:val="-4"/>
            <w:w w:val="120"/>
            <w:sz w:val="24"/>
          </w:rPr>
          <w:delText xml:space="preserve">Facade </w:delText>
        </w:r>
        <w:r w:rsidDel="0014493A">
          <w:rPr>
            <w:w w:val="120"/>
            <w:sz w:val="24"/>
          </w:rPr>
          <w:delText>signs</w:delText>
        </w:r>
        <w:r w:rsidDel="0014493A">
          <w:rPr>
            <w:spacing w:val="63"/>
            <w:w w:val="120"/>
            <w:sz w:val="24"/>
          </w:rPr>
          <w:delText xml:space="preserve"> </w:delText>
        </w:r>
        <w:r w:rsidDel="0014493A">
          <w:rPr>
            <w:w w:val="120"/>
            <w:sz w:val="24"/>
          </w:rPr>
          <w:delText>shall  be  made  of  rigid  materials, preferably wood, simulated wood, stone, brick, or composites.</w:delText>
        </w:r>
      </w:del>
    </w:p>
    <w:p w14:paraId="71AAF06A" w14:textId="045C2F22" w:rsidR="00744C86" w:rsidDel="0014493A" w:rsidRDefault="005A053C">
      <w:pPr>
        <w:tabs>
          <w:tab w:val="left" w:pos="579"/>
        </w:tabs>
        <w:spacing w:before="183"/>
        <w:ind w:left="100"/>
        <w:rPr>
          <w:del w:id="190" w:author="Melissa Cherubino" w:date="2020-06-10T16:11:00Z"/>
          <w:sz w:val="24"/>
        </w:rPr>
        <w:pPrChange w:id="191" w:author="Melissa Cherubino" w:date="2020-06-10T16:11:00Z">
          <w:pPr>
            <w:pStyle w:val="ListParagraph"/>
            <w:numPr>
              <w:ilvl w:val="2"/>
              <w:numId w:val="12"/>
            </w:numPr>
            <w:tabs>
              <w:tab w:val="left" w:pos="2560"/>
            </w:tabs>
            <w:spacing w:before="183" w:line="244" w:lineRule="auto"/>
            <w:ind w:left="2560"/>
            <w:jc w:val="left"/>
          </w:pPr>
        </w:pPrChange>
      </w:pPr>
      <w:del w:id="192" w:author="Melissa Cherubino" w:date="2020-06-10T16:11:00Z">
        <w:r w:rsidDel="0014493A">
          <w:rPr>
            <w:w w:val="120"/>
            <w:sz w:val="24"/>
          </w:rPr>
          <w:delText>Uniform</w:delText>
        </w:r>
        <w:r w:rsidDel="0014493A">
          <w:rPr>
            <w:spacing w:val="-11"/>
            <w:w w:val="120"/>
            <w:sz w:val="24"/>
          </w:rPr>
          <w:delText xml:space="preserve"> </w:delText>
        </w:r>
        <w:r w:rsidDel="0014493A">
          <w:rPr>
            <w:w w:val="120"/>
            <w:sz w:val="24"/>
          </w:rPr>
          <w:delText>materials</w:delText>
        </w:r>
        <w:r w:rsidDel="0014493A">
          <w:rPr>
            <w:spacing w:val="-11"/>
            <w:w w:val="120"/>
            <w:sz w:val="24"/>
          </w:rPr>
          <w:delText xml:space="preserve"> </w:delText>
        </w:r>
        <w:r w:rsidDel="0014493A">
          <w:rPr>
            <w:w w:val="120"/>
            <w:sz w:val="24"/>
          </w:rPr>
          <w:delText>shall</w:delText>
        </w:r>
        <w:r w:rsidDel="0014493A">
          <w:rPr>
            <w:spacing w:val="-10"/>
            <w:w w:val="120"/>
            <w:sz w:val="24"/>
          </w:rPr>
          <w:delText xml:space="preserve"> </w:delText>
        </w:r>
        <w:r w:rsidDel="0014493A">
          <w:rPr>
            <w:w w:val="120"/>
            <w:sz w:val="24"/>
          </w:rPr>
          <w:delText>be</w:delText>
        </w:r>
        <w:r w:rsidDel="0014493A">
          <w:rPr>
            <w:spacing w:val="-12"/>
            <w:w w:val="120"/>
            <w:sz w:val="24"/>
          </w:rPr>
          <w:delText xml:space="preserve"> </w:delText>
        </w:r>
        <w:r w:rsidDel="0014493A">
          <w:rPr>
            <w:w w:val="120"/>
            <w:sz w:val="24"/>
          </w:rPr>
          <w:delText>used</w:delText>
        </w:r>
        <w:r w:rsidDel="0014493A">
          <w:rPr>
            <w:spacing w:val="-12"/>
            <w:w w:val="120"/>
            <w:sz w:val="24"/>
          </w:rPr>
          <w:delText xml:space="preserve"> </w:delText>
        </w:r>
        <w:r w:rsidDel="0014493A">
          <w:rPr>
            <w:w w:val="120"/>
            <w:sz w:val="24"/>
          </w:rPr>
          <w:delText>for</w:delText>
        </w:r>
        <w:r w:rsidDel="0014493A">
          <w:rPr>
            <w:spacing w:val="-11"/>
            <w:w w:val="120"/>
            <w:sz w:val="24"/>
          </w:rPr>
          <w:delText xml:space="preserve"> </w:delText>
        </w:r>
        <w:r w:rsidDel="0014493A">
          <w:rPr>
            <w:w w:val="120"/>
            <w:sz w:val="24"/>
          </w:rPr>
          <w:delText>signs</w:delText>
        </w:r>
        <w:r w:rsidDel="0014493A">
          <w:rPr>
            <w:spacing w:val="-11"/>
            <w:w w:val="120"/>
            <w:sz w:val="24"/>
          </w:rPr>
          <w:delText xml:space="preserve"> </w:delText>
        </w:r>
        <w:r w:rsidDel="0014493A">
          <w:rPr>
            <w:w w:val="120"/>
            <w:sz w:val="24"/>
          </w:rPr>
          <w:delText>on</w:delText>
        </w:r>
        <w:r w:rsidDel="0014493A">
          <w:rPr>
            <w:spacing w:val="-12"/>
            <w:w w:val="120"/>
            <w:sz w:val="24"/>
          </w:rPr>
          <w:delText xml:space="preserve"> </w:delText>
        </w:r>
        <w:r w:rsidDel="0014493A">
          <w:rPr>
            <w:w w:val="120"/>
            <w:sz w:val="24"/>
          </w:rPr>
          <w:delText>buildings that are connected by common walls, located in a common plaza or otherwise associated as a single group.</w:delText>
        </w:r>
      </w:del>
    </w:p>
    <w:p w14:paraId="45D6145C" w14:textId="35530527" w:rsidR="00744C86" w:rsidDel="0014493A" w:rsidRDefault="005A053C">
      <w:pPr>
        <w:tabs>
          <w:tab w:val="left" w:pos="579"/>
        </w:tabs>
        <w:spacing w:before="183"/>
        <w:ind w:left="100"/>
        <w:rPr>
          <w:del w:id="193" w:author="Melissa Cherubino" w:date="2020-06-10T16:11:00Z"/>
          <w:sz w:val="24"/>
        </w:rPr>
        <w:pPrChange w:id="194" w:author="Melissa Cherubino" w:date="2020-06-10T16:11:00Z">
          <w:pPr>
            <w:pStyle w:val="ListParagraph"/>
            <w:numPr>
              <w:ilvl w:val="2"/>
              <w:numId w:val="12"/>
            </w:numPr>
            <w:tabs>
              <w:tab w:val="left" w:pos="2560"/>
            </w:tabs>
            <w:spacing w:before="184" w:line="244" w:lineRule="auto"/>
            <w:ind w:left="2560"/>
            <w:jc w:val="left"/>
          </w:pPr>
        </w:pPrChange>
      </w:pPr>
      <w:del w:id="195" w:author="Melissa Cherubino" w:date="2020-06-10T16:11:00Z">
        <w:r w:rsidDel="0014493A">
          <w:rPr>
            <w:w w:val="120"/>
            <w:sz w:val="24"/>
          </w:rPr>
          <w:delText>Directional signs shall be of materials compatible with facade</w:delText>
        </w:r>
        <w:r w:rsidDel="0014493A">
          <w:rPr>
            <w:spacing w:val="23"/>
            <w:w w:val="120"/>
            <w:sz w:val="24"/>
          </w:rPr>
          <w:delText xml:space="preserve"> </w:delText>
        </w:r>
        <w:r w:rsidDel="0014493A">
          <w:rPr>
            <w:w w:val="120"/>
            <w:sz w:val="24"/>
          </w:rPr>
          <w:delText>signs.</w:delText>
        </w:r>
      </w:del>
    </w:p>
    <w:p w14:paraId="40D7DF05" w14:textId="5E6A0063" w:rsidR="00744C86" w:rsidDel="0014493A" w:rsidRDefault="005A053C">
      <w:pPr>
        <w:tabs>
          <w:tab w:val="left" w:pos="579"/>
        </w:tabs>
        <w:spacing w:before="183"/>
        <w:ind w:left="100"/>
        <w:rPr>
          <w:del w:id="196" w:author="Melissa Cherubino" w:date="2020-06-10T16:11:00Z"/>
          <w:sz w:val="24"/>
        </w:rPr>
        <w:pPrChange w:id="197" w:author="Melissa Cherubino" w:date="2020-06-10T16:11:00Z">
          <w:pPr>
            <w:pStyle w:val="ListParagraph"/>
            <w:numPr>
              <w:ilvl w:val="2"/>
              <w:numId w:val="12"/>
            </w:numPr>
            <w:tabs>
              <w:tab w:val="left" w:pos="2560"/>
            </w:tabs>
            <w:spacing w:before="182"/>
            <w:ind w:left="2560" w:right="0"/>
            <w:jc w:val="left"/>
          </w:pPr>
        </w:pPrChange>
      </w:pPr>
      <w:del w:id="198" w:author="Melissa Cherubino" w:date="2020-06-10T16:11:00Z">
        <w:r w:rsidDel="0014493A">
          <w:rPr>
            <w:spacing w:val="-3"/>
            <w:w w:val="115"/>
            <w:sz w:val="24"/>
          </w:rPr>
          <w:delText xml:space="preserve">Temporary </w:delText>
        </w:r>
        <w:r w:rsidDel="0014493A">
          <w:rPr>
            <w:w w:val="115"/>
            <w:sz w:val="24"/>
          </w:rPr>
          <w:delText>signs may be of cloth or</w:delText>
        </w:r>
        <w:r w:rsidDel="0014493A">
          <w:rPr>
            <w:spacing w:val="58"/>
            <w:w w:val="115"/>
            <w:sz w:val="24"/>
          </w:rPr>
          <w:delText xml:space="preserve"> </w:delText>
        </w:r>
        <w:r w:rsidDel="0014493A">
          <w:rPr>
            <w:w w:val="115"/>
            <w:sz w:val="24"/>
          </w:rPr>
          <w:delText>vinyl.</w:delText>
        </w:r>
      </w:del>
    </w:p>
    <w:p w14:paraId="3493953D" w14:textId="46478C20" w:rsidR="00744C86" w:rsidDel="0014493A" w:rsidRDefault="005A053C">
      <w:pPr>
        <w:tabs>
          <w:tab w:val="left" w:pos="579"/>
        </w:tabs>
        <w:spacing w:before="183"/>
        <w:ind w:left="100"/>
        <w:rPr>
          <w:del w:id="199" w:author="Melissa Cherubino" w:date="2020-06-10T16:11:00Z"/>
          <w:sz w:val="24"/>
        </w:rPr>
        <w:pPrChange w:id="200" w:author="Melissa Cherubino" w:date="2020-06-10T16:11:00Z">
          <w:pPr>
            <w:pStyle w:val="ListParagraph"/>
            <w:numPr>
              <w:ilvl w:val="1"/>
              <w:numId w:val="12"/>
            </w:numPr>
            <w:tabs>
              <w:tab w:val="left" w:pos="2080"/>
            </w:tabs>
            <w:spacing w:before="187" w:line="244" w:lineRule="auto"/>
            <w:ind w:left="2080"/>
            <w:jc w:val="left"/>
          </w:pPr>
        </w:pPrChange>
      </w:pPr>
      <w:del w:id="201" w:author="Melissa Cherubino" w:date="2020-06-10T16:11:00Z">
        <w:r w:rsidDel="0014493A">
          <w:rPr>
            <w:w w:val="120"/>
            <w:sz w:val="24"/>
          </w:rPr>
          <w:delText>Height. Monument signs as permitted in Subsection I(3)(a)</w:delText>
        </w:r>
        <w:r w:rsidDel="0014493A">
          <w:rPr>
            <w:spacing w:val="-9"/>
            <w:w w:val="120"/>
            <w:sz w:val="24"/>
          </w:rPr>
          <w:delText xml:space="preserve"> </w:delText>
        </w:r>
        <w:r w:rsidDel="0014493A">
          <w:rPr>
            <w:w w:val="120"/>
            <w:sz w:val="24"/>
          </w:rPr>
          <w:delText>of</w:delText>
        </w:r>
        <w:r w:rsidDel="0014493A">
          <w:rPr>
            <w:spacing w:val="-9"/>
            <w:w w:val="120"/>
            <w:sz w:val="24"/>
          </w:rPr>
          <w:delText xml:space="preserve"> </w:delText>
        </w:r>
        <w:r w:rsidDel="0014493A">
          <w:rPr>
            <w:w w:val="120"/>
            <w:sz w:val="24"/>
          </w:rPr>
          <w:delText>this</w:delText>
        </w:r>
        <w:r w:rsidDel="0014493A">
          <w:rPr>
            <w:spacing w:val="-9"/>
            <w:w w:val="120"/>
            <w:sz w:val="24"/>
          </w:rPr>
          <w:delText xml:space="preserve"> </w:delText>
        </w:r>
        <w:r w:rsidDel="0014493A">
          <w:rPr>
            <w:w w:val="120"/>
            <w:sz w:val="24"/>
          </w:rPr>
          <w:delText>section</w:delText>
        </w:r>
        <w:r w:rsidDel="0014493A">
          <w:rPr>
            <w:spacing w:val="-9"/>
            <w:w w:val="120"/>
            <w:sz w:val="24"/>
          </w:rPr>
          <w:delText xml:space="preserve"> </w:delText>
        </w:r>
        <w:r w:rsidDel="0014493A">
          <w:rPr>
            <w:w w:val="120"/>
            <w:sz w:val="24"/>
          </w:rPr>
          <w:delText>shall</w:delText>
        </w:r>
        <w:r w:rsidDel="0014493A">
          <w:rPr>
            <w:spacing w:val="-9"/>
            <w:w w:val="120"/>
            <w:sz w:val="24"/>
          </w:rPr>
          <w:delText xml:space="preserve"> </w:delText>
        </w:r>
        <w:r w:rsidDel="0014493A">
          <w:rPr>
            <w:w w:val="120"/>
            <w:sz w:val="24"/>
          </w:rPr>
          <w:delText>be</w:delText>
        </w:r>
        <w:r w:rsidDel="0014493A">
          <w:rPr>
            <w:spacing w:val="-9"/>
            <w:w w:val="120"/>
            <w:sz w:val="24"/>
          </w:rPr>
          <w:delText xml:space="preserve"> </w:delText>
        </w:r>
        <w:r w:rsidDel="0014493A">
          <w:rPr>
            <w:w w:val="120"/>
            <w:sz w:val="24"/>
          </w:rPr>
          <w:delText>no</w:delText>
        </w:r>
        <w:r w:rsidDel="0014493A">
          <w:rPr>
            <w:spacing w:val="-9"/>
            <w:w w:val="120"/>
            <w:sz w:val="24"/>
          </w:rPr>
          <w:delText xml:space="preserve"> </w:delText>
        </w:r>
        <w:r w:rsidDel="0014493A">
          <w:rPr>
            <w:w w:val="120"/>
            <w:sz w:val="24"/>
          </w:rPr>
          <w:delText>greater</w:delText>
        </w:r>
        <w:r w:rsidDel="0014493A">
          <w:rPr>
            <w:spacing w:val="-9"/>
            <w:w w:val="120"/>
            <w:sz w:val="24"/>
          </w:rPr>
          <w:delText xml:space="preserve"> </w:delText>
        </w:r>
        <w:r w:rsidDel="0014493A">
          <w:rPr>
            <w:w w:val="120"/>
            <w:sz w:val="24"/>
          </w:rPr>
          <w:delText>than</w:delText>
        </w:r>
        <w:r w:rsidDel="0014493A">
          <w:rPr>
            <w:spacing w:val="-8"/>
            <w:w w:val="120"/>
            <w:sz w:val="24"/>
          </w:rPr>
          <w:delText xml:space="preserve"> </w:delText>
        </w:r>
        <w:r w:rsidDel="0014493A">
          <w:rPr>
            <w:w w:val="120"/>
            <w:sz w:val="24"/>
          </w:rPr>
          <w:delText>eight</w:delText>
        </w:r>
        <w:r w:rsidDel="0014493A">
          <w:rPr>
            <w:spacing w:val="-8"/>
            <w:w w:val="120"/>
            <w:sz w:val="24"/>
          </w:rPr>
          <w:delText xml:space="preserve"> </w:delText>
        </w:r>
        <w:r w:rsidDel="0014493A">
          <w:rPr>
            <w:w w:val="120"/>
            <w:sz w:val="24"/>
          </w:rPr>
          <w:delText>feet</w:delText>
        </w:r>
        <w:r w:rsidDel="0014493A">
          <w:rPr>
            <w:spacing w:val="-9"/>
            <w:w w:val="120"/>
            <w:sz w:val="24"/>
          </w:rPr>
          <w:delText xml:space="preserve"> </w:delText>
        </w:r>
        <w:r w:rsidDel="0014493A">
          <w:rPr>
            <w:w w:val="120"/>
            <w:sz w:val="24"/>
          </w:rPr>
          <w:delText>in height above the finished</w:delText>
        </w:r>
        <w:r w:rsidDel="0014493A">
          <w:rPr>
            <w:spacing w:val="43"/>
            <w:w w:val="120"/>
            <w:sz w:val="24"/>
          </w:rPr>
          <w:delText xml:space="preserve"> </w:delText>
        </w:r>
        <w:r w:rsidDel="0014493A">
          <w:rPr>
            <w:w w:val="120"/>
            <w:sz w:val="24"/>
          </w:rPr>
          <w:delText>grade.</w:delText>
        </w:r>
      </w:del>
    </w:p>
    <w:p w14:paraId="1CD11782" w14:textId="67519C61" w:rsidR="00744C86" w:rsidDel="0014493A" w:rsidRDefault="005A053C">
      <w:pPr>
        <w:tabs>
          <w:tab w:val="left" w:pos="579"/>
        </w:tabs>
        <w:spacing w:before="183"/>
        <w:ind w:left="100"/>
        <w:rPr>
          <w:del w:id="202" w:author="Melissa Cherubino" w:date="2020-06-10T16:11:00Z"/>
          <w:sz w:val="24"/>
        </w:rPr>
        <w:pPrChange w:id="203" w:author="Melissa Cherubino" w:date="2020-06-10T16:11:00Z">
          <w:pPr>
            <w:pStyle w:val="ListParagraph"/>
            <w:numPr>
              <w:ilvl w:val="1"/>
              <w:numId w:val="12"/>
            </w:numPr>
            <w:tabs>
              <w:tab w:val="left" w:pos="2080"/>
            </w:tabs>
            <w:spacing w:before="183" w:line="244" w:lineRule="auto"/>
            <w:ind w:left="2080"/>
            <w:jc w:val="left"/>
          </w:pPr>
        </w:pPrChange>
      </w:pPr>
      <w:del w:id="204" w:author="Melissa Cherubino" w:date="2020-06-10T16:11:00Z">
        <w:r w:rsidDel="0014493A">
          <w:rPr>
            <w:w w:val="120"/>
            <w:sz w:val="24"/>
          </w:rPr>
          <w:delText>Size.</w:delText>
        </w:r>
        <w:r w:rsidDel="0014493A">
          <w:rPr>
            <w:spacing w:val="-7"/>
            <w:w w:val="120"/>
            <w:sz w:val="24"/>
          </w:rPr>
          <w:delText xml:space="preserve"> </w:delText>
        </w:r>
        <w:r w:rsidDel="0014493A">
          <w:rPr>
            <w:w w:val="120"/>
            <w:sz w:val="24"/>
          </w:rPr>
          <w:delText>Monument</w:delText>
        </w:r>
        <w:r w:rsidDel="0014493A">
          <w:rPr>
            <w:spacing w:val="-4"/>
            <w:w w:val="120"/>
            <w:sz w:val="24"/>
          </w:rPr>
          <w:delText xml:space="preserve"> </w:delText>
        </w:r>
        <w:r w:rsidDel="0014493A">
          <w:rPr>
            <w:w w:val="120"/>
            <w:sz w:val="24"/>
          </w:rPr>
          <w:delText>signs,</w:delText>
        </w:r>
        <w:r w:rsidDel="0014493A">
          <w:rPr>
            <w:spacing w:val="-6"/>
            <w:w w:val="120"/>
            <w:sz w:val="24"/>
          </w:rPr>
          <w:delText xml:space="preserve"> </w:delText>
        </w:r>
        <w:r w:rsidDel="0014493A">
          <w:rPr>
            <w:w w:val="120"/>
            <w:sz w:val="24"/>
          </w:rPr>
          <w:delText>as</w:delText>
        </w:r>
        <w:r w:rsidDel="0014493A">
          <w:rPr>
            <w:spacing w:val="-6"/>
            <w:w w:val="120"/>
            <w:sz w:val="24"/>
          </w:rPr>
          <w:delText xml:space="preserve"> </w:delText>
        </w:r>
        <w:r w:rsidDel="0014493A">
          <w:rPr>
            <w:w w:val="120"/>
            <w:sz w:val="24"/>
          </w:rPr>
          <w:delText>permitted</w:delText>
        </w:r>
        <w:r w:rsidDel="0014493A">
          <w:rPr>
            <w:spacing w:val="-5"/>
            <w:w w:val="120"/>
            <w:sz w:val="24"/>
          </w:rPr>
          <w:delText xml:space="preserve"> </w:delText>
        </w:r>
        <w:r w:rsidDel="0014493A">
          <w:rPr>
            <w:w w:val="120"/>
            <w:sz w:val="24"/>
          </w:rPr>
          <w:delText>in</w:delText>
        </w:r>
        <w:r w:rsidDel="0014493A">
          <w:rPr>
            <w:spacing w:val="-6"/>
            <w:w w:val="120"/>
            <w:sz w:val="24"/>
          </w:rPr>
          <w:delText xml:space="preserve"> </w:delText>
        </w:r>
        <w:r w:rsidDel="0014493A">
          <w:rPr>
            <w:w w:val="120"/>
            <w:sz w:val="24"/>
          </w:rPr>
          <w:delText>Subsection</w:delText>
        </w:r>
        <w:r w:rsidDel="0014493A">
          <w:rPr>
            <w:spacing w:val="-6"/>
            <w:w w:val="120"/>
            <w:sz w:val="24"/>
          </w:rPr>
          <w:delText xml:space="preserve"> </w:delText>
        </w:r>
        <w:r w:rsidDel="0014493A">
          <w:rPr>
            <w:w w:val="120"/>
            <w:sz w:val="24"/>
          </w:rPr>
          <w:delText>I</w:delText>
        </w:r>
        <w:r w:rsidDel="0014493A">
          <w:rPr>
            <w:spacing w:val="-7"/>
            <w:w w:val="120"/>
            <w:sz w:val="24"/>
          </w:rPr>
          <w:delText xml:space="preserve"> </w:delText>
        </w:r>
        <w:r w:rsidDel="0014493A">
          <w:rPr>
            <w:w w:val="120"/>
            <w:sz w:val="24"/>
          </w:rPr>
          <w:delText>of</w:delText>
        </w:r>
        <w:r w:rsidDel="0014493A">
          <w:rPr>
            <w:spacing w:val="-6"/>
            <w:w w:val="120"/>
            <w:sz w:val="24"/>
          </w:rPr>
          <w:delText xml:space="preserve"> </w:delText>
        </w:r>
        <w:r w:rsidDel="0014493A">
          <w:rPr>
            <w:w w:val="120"/>
            <w:sz w:val="24"/>
          </w:rPr>
          <w:delText>this section, shall have a maximum area of 50 square feet per sign face for the primary sign and 24 square feet per sign face for any secondary signs. Double-faced signs are</w:delText>
        </w:r>
        <w:r w:rsidDel="0014493A">
          <w:rPr>
            <w:spacing w:val="63"/>
            <w:w w:val="120"/>
            <w:sz w:val="24"/>
          </w:rPr>
          <w:delText xml:space="preserve"> </w:delText>
        </w:r>
        <w:r w:rsidDel="0014493A">
          <w:rPr>
            <w:w w:val="120"/>
            <w:sz w:val="24"/>
          </w:rPr>
          <w:delText>permitted.</w:delText>
        </w:r>
        <w:r w:rsidDel="0014493A">
          <w:rPr>
            <w:spacing w:val="-10"/>
            <w:w w:val="120"/>
            <w:sz w:val="24"/>
          </w:rPr>
          <w:delText xml:space="preserve"> </w:delText>
        </w:r>
        <w:r w:rsidDel="0014493A">
          <w:rPr>
            <w:spacing w:val="-5"/>
            <w:w w:val="120"/>
            <w:sz w:val="24"/>
          </w:rPr>
          <w:delText>For</w:delText>
        </w:r>
        <w:r w:rsidDel="0014493A">
          <w:rPr>
            <w:spacing w:val="-10"/>
            <w:w w:val="120"/>
            <w:sz w:val="24"/>
          </w:rPr>
          <w:delText xml:space="preserve"> </w:delText>
        </w:r>
        <w:r w:rsidDel="0014493A">
          <w:rPr>
            <w:w w:val="120"/>
            <w:sz w:val="24"/>
          </w:rPr>
          <w:delText>all</w:delText>
        </w:r>
        <w:r w:rsidDel="0014493A">
          <w:rPr>
            <w:spacing w:val="-10"/>
            <w:w w:val="120"/>
            <w:sz w:val="24"/>
          </w:rPr>
          <w:delText xml:space="preserve"> </w:delText>
        </w:r>
        <w:r w:rsidDel="0014493A">
          <w:rPr>
            <w:w w:val="120"/>
            <w:sz w:val="24"/>
          </w:rPr>
          <w:delText>other</w:delText>
        </w:r>
        <w:r w:rsidDel="0014493A">
          <w:rPr>
            <w:spacing w:val="-10"/>
            <w:w w:val="120"/>
            <w:sz w:val="24"/>
          </w:rPr>
          <w:delText xml:space="preserve"> </w:delText>
        </w:r>
        <w:r w:rsidDel="0014493A">
          <w:rPr>
            <w:w w:val="120"/>
            <w:sz w:val="24"/>
          </w:rPr>
          <w:delText>signs,</w:delText>
        </w:r>
        <w:r w:rsidDel="0014493A">
          <w:rPr>
            <w:spacing w:val="-11"/>
            <w:w w:val="120"/>
            <w:sz w:val="24"/>
          </w:rPr>
          <w:delText xml:space="preserve"> </w:delText>
        </w:r>
        <w:r w:rsidDel="0014493A">
          <w:rPr>
            <w:w w:val="120"/>
            <w:sz w:val="24"/>
          </w:rPr>
          <w:delText>the</w:delText>
        </w:r>
        <w:r w:rsidDel="0014493A">
          <w:rPr>
            <w:spacing w:val="-10"/>
            <w:w w:val="120"/>
            <w:sz w:val="24"/>
          </w:rPr>
          <w:delText xml:space="preserve"> </w:delText>
        </w:r>
        <w:r w:rsidDel="0014493A">
          <w:rPr>
            <w:w w:val="120"/>
            <w:sz w:val="24"/>
          </w:rPr>
          <w:delText>size</w:delText>
        </w:r>
        <w:r w:rsidDel="0014493A">
          <w:rPr>
            <w:spacing w:val="-10"/>
            <w:w w:val="120"/>
            <w:sz w:val="24"/>
          </w:rPr>
          <w:delText xml:space="preserve"> </w:delText>
        </w:r>
        <w:r w:rsidDel="0014493A">
          <w:rPr>
            <w:w w:val="120"/>
            <w:sz w:val="24"/>
          </w:rPr>
          <w:delText>standards</w:delText>
        </w:r>
        <w:r w:rsidDel="0014493A">
          <w:rPr>
            <w:spacing w:val="-10"/>
            <w:w w:val="120"/>
            <w:sz w:val="24"/>
          </w:rPr>
          <w:delText xml:space="preserve"> </w:delText>
        </w:r>
        <w:r w:rsidDel="0014493A">
          <w:rPr>
            <w:w w:val="120"/>
            <w:sz w:val="24"/>
          </w:rPr>
          <w:delText>specified in Article IX for the underlying zoning district shall</w:delText>
        </w:r>
        <w:r w:rsidDel="0014493A">
          <w:rPr>
            <w:spacing w:val="-7"/>
            <w:w w:val="120"/>
            <w:sz w:val="24"/>
          </w:rPr>
          <w:delText xml:space="preserve"> </w:delText>
        </w:r>
        <w:r w:rsidDel="0014493A">
          <w:rPr>
            <w:spacing w:val="-6"/>
            <w:w w:val="120"/>
            <w:sz w:val="24"/>
          </w:rPr>
          <w:delText>apply.</w:delText>
        </w:r>
      </w:del>
    </w:p>
    <w:p w14:paraId="1C7FA19B" w14:textId="4FD512C5" w:rsidR="00744C86" w:rsidDel="0014493A" w:rsidRDefault="005A053C">
      <w:pPr>
        <w:tabs>
          <w:tab w:val="left" w:pos="579"/>
        </w:tabs>
        <w:spacing w:before="183"/>
        <w:ind w:left="100"/>
        <w:rPr>
          <w:del w:id="205" w:author="Melissa Cherubino" w:date="2020-06-10T16:11:00Z"/>
          <w:sz w:val="24"/>
        </w:rPr>
        <w:pPrChange w:id="206" w:author="Melissa Cherubino" w:date="2020-06-10T16:11:00Z">
          <w:pPr>
            <w:pStyle w:val="ListParagraph"/>
            <w:numPr>
              <w:ilvl w:val="1"/>
              <w:numId w:val="12"/>
            </w:numPr>
            <w:tabs>
              <w:tab w:val="left" w:pos="2080"/>
            </w:tabs>
            <w:spacing w:line="244" w:lineRule="auto"/>
            <w:ind w:left="2080"/>
            <w:jc w:val="left"/>
          </w:pPr>
        </w:pPrChange>
      </w:pPr>
      <w:del w:id="207" w:author="Melissa Cherubino" w:date="2020-06-10T16:11:00Z">
        <w:r w:rsidDel="0014493A">
          <w:rPr>
            <w:w w:val="120"/>
            <w:sz w:val="24"/>
          </w:rPr>
          <w:delText>Illumination. Sign lighting should minimize glare and maintain the aesthetic character of the</w:delText>
        </w:r>
        <w:r w:rsidDel="0014493A">
          <w:rPr>
            <w:spacing w:val="62"/>
            <w:w w:val="120"/>
            <w:sz w:val="24"/>
          </w:rPr>
          <w:delText xml:space="preserve"> </w:delText>
        </w:r>
        <w:r w:rsidDel="0014493A">
          <w:rPr>
            <w:w w:val="120"/>
            <w:sz w:val="24"/>
          </w:rPr>
          <w:delText>area.</w:delText>
        </w:r>
      </w:del>
    </w:p>
    <w:p w14:paraId="676786CE" w14:textId="73576230" w:rsidR="00744C86" w:rsidDel="0014493A" w:rsidRDefault="005A053C">
      <w:pPr>
        <w:tabs>
          <w:tab w:val="left" w:pos="579"/>
        </w:tabs>
        <w:spacing w:before="183"/>
        <w:ind w:left="100"/>
        <w:rPr>
          <w:del w:id="208" w:author="Melissa Cherubino" w:date="2020-06-10T16:11:00Z"/>
          <w:sz w:val="24"/>
        </w:rPr>
        <w:pPrChange w:id="209" w:author="Melissa Cherubino" w:date="2020-06-10T16:11:00Z">
          <w:pPr>
            <w:pStyle w:val="ListParagraph"/>
            <w:numPr>
              <w:ilvl w:val="1"/>
              <w:numId w:val="12"/>
            </w:numPr>
            <w:tabs>
              <w:tab w:val="left" w:pos="2080"/>
            </w:tabs>
            <w:spacing w:before="182" w:line="244" w:lineRule="auto"/>
            <w:ind w:left="2080"/>
            <w:jc w:val="left"/>
          </w:pPr>
        </w:pPrChange>
      </w:pPr>
      <w:del w:id="210" w:author="Melissa Cherubino" w:date="2020-06-10T16:11:00Z">
        <w:r w:rsidDel="0014493A">
          <w:rPr>
            <w:w w:val="120"/>
            <w:sz w:val="24"/>
          </w:rPr>
          <w:delText>Logo. In the event that a logo is displayed on a sign, it shall be incorporated into the permitted sign area and comprise not more than 30% of the sign area. All colors</w:delText>
        </w:r>
        <w:r w:rsidDel="0014493A">
          <w:rPr>
            <w:spacing w:val="63"/>
            <w:w w:val="120"/>
            <w:sz w:val="24"/>
          </w:rPr>
          <w:delText xml:space="preserve"> </w:delText>
        </w:r>
        <w:r w:rsidDel="0014493A">
          <w:rPr>
            <w:w w:val="120"/>
            <w:sz w:val="24"/>
          </w:rPr>
          <w:delText xml:space="preserve">associated with a logo, as defined in this </w:delText>
        </w:r>
        <w:r w:rsidDel="0014493A">
          <w:rPr>
            <w:spacing w:val="-5"/>
            <w:w w:val="120"/>
            <w:sz w:val="24"/>
          </w:rPr>
          <w:delText xml:space="preserve">chapter, </w:delText>
        </w:r>
        <w:r w:rsidDel="0014493A">
          <w:rPr>
            <w:w w:val="120"/>
            <w:sz w:val="24"/>
          </w:rPr>
          <w:delText>may be permitted.</w:delText>
        </w:r>
      </w:del>
    </w:p>
    <w:p w14:paraId="09AB8254" w14:textId="7CA1A2D7" w:rsidR="00744C86" w:rsidDel="0014493A" w:rsidRDefault="005A053C">
      <w:pPr>
        <w:tabs>
          <w:tab w:val="left" w:pos="579"/>
        </w:tabs>
        <w:spacing w:before="183"/>
        <w:ind w:left="100"/>
        <w:rPr>
          <w:del w:id="211" w:author="Melissa Cherubino" w:date="2020-06-10T16:11:00Z"/>
          <w:sz w:val="24"/>
        </w:rPr>
        <w:pPrChange w:id="212" w:author="Melissa Cherubino" w:date="2020-06-10T16:11:00Z">
          <w:pPr>
            <w:pStyle w:val="ListParagraph"/>
            <w:numPr>
              <w:ilvl w:val="1"/>
              <w:numId w:val="12"/>
            </w:numPr>
            <w:tabs>
              <w:tab w:val="left" w:pos="2080"/>
            </w:tabs>
            <w:spacing w:before="185" w:line="244" w:lineRule="auto"/>
            <w:ind w:left="2080"/>
            <w:jc w:val="left"/>
          </w:pPr>
        </w:pPrChange>
      </w:pPr>
      <w:del w:id="213" w:author="Melissa Cherubino" w:date="2020-06-10T16:11:00Z">
        <w:r w:rsidDel="0014493A">
          <w:rPr>
            <w:w w:val="120"/>
            <w:sz w:val="24"/>
          </w:rPr>
          <w:delText>Colors. Except as provided in Subsection I(5)(e) above, a maximum</w:delText>
        </w:r>
        <w:r w:rsidDel="0014493A">
          <w:rPr>
            <w:spacing w:val="9"/>
            <w:w w:val="120"/>
            <w:sz w:val="24"/>
          </w:rPr>
          <w:delText xml:space="preserve"> </w:delText>
        </w:r>
        <w:r w:rsidDel="0014493A">
          <w:rPr>
            <w:w w:val="120"/>
            <w:sz w:val="24"/>
          </w:rPr>
          <w:delText>of</w:delText>
        </w:r>
        <w:r w:rsidDel="0014493A">
          <w:rPr>
            <w:spacing w:val="10"/>
            <w:w w:val="120"/>
            <w:sz w:val="24"/>
          </w:rPr>
          <w:delText xml:space="preserve"> </w:delText>
        </w:r>
        <w:r w:rsidDel="0014493A">
          <w:rPr>
            <w:w w:val="120"/>
            <w:sz w:val="24"/>
          </w:rPr>
          <w:delText>three</w:delText>
        </w:r>
        <w:r w:rsidDel="0014493A">
          <w:rPr>
            <w:spacing w:val="11"/>
            <w:w w:val="120"/>
            <w:sz w:val="24"/>
          </w:rPr>
          <w:delText xml:space="preserve"> </w:delText>
        </w:r>
        <w:r w:rsidDel="0014493A">
          <w:rPr>
            <w:w w:val="120"/>
            <w:sz w:val="24"/>
          </w:rPr>
          <w:delText>colors</w:delText>
        </w:r>
        <w:r w:rsidDel="0014493A">
          <w:rPr>
            <w:spacing w:val="9"/>
            <w:w w:val="120"/>
            <w:sz w:val="24"/>
          </w:rPr>
          <w:delText xml:space="preserve"> </w:delText>
        </w:r>
        <w:r w:rsidDel="0014493A">
          <w:rPr>
            <w:w w:val="120"/>
            <w:sz w:val="24"/>
          </w:rPr>
          <w:delText>shall</w:delText>
        </w:r>
        <w:r w:rsidDel="0014493A">
          <w:rPr>
            <w:spacing w:val="10"/>
            <w:w w:val="120"/>
            <w:sz w:val="24"/>
          </w:rPr>
          <w:delText xml:space="preserve"> </w:delText>
        </w:r>
        <w:r w:rsidDel="0014493A">
          <w:rPr>
            <w:w w:val="120"/>
            <w:sz w:val="24"/>
          </w:rPr>
          <w:delText>be</w:delText>
        </w:r>
        <w:r w:rsidDel="0014493A">
          <w:rPr>
            <w:spacing w:val="10"/>
            <w:w w:val="120"/>
            <w:sz w:val="24"/>
          </w:rPr>
          <w:delText xml:space="preserve"> </w:delText>
        </w:r>
        <w:r w:rsidDel="0014493A">
          <w:rPr>
            <w:w w:val="120"/>
            <w:sz w:val="24"/>
          </w:rPr>
          <w:delText>utilized</w:delText>
        </w:r>
        <w:r w:rsidDel="0014493A">
          <w:rPr>
            <w:spacing w:val="9"/>
            <w:w w:val="120"/>
            <w:sz w:val="24"/>
          </w:rPr>
          <w:delText xml:space="preserve"> </w:delText>
        </w:r>
        <w:r w:rsidDel="0014493A">
          <w:rPr>
            <w:w w:val="120"/>
            <w:sz w:val="24"/>
          </w:rPr>
          <w:delText>for</w:delText>
        </w:r>
        <w:r w:rsidDel="0014493A">
          <w:rPr>
            <w:spacing w:val="10"/>
            <w:w w:val="120"/>
            <w:sz w:val="24"/>
          </w:rPr>
          <w:delText xml:space="preserve"> </w:delText>
        </w:r>
        <w:r w:rsidDel="0014493A">
          <w:rPr>
            <w:w w:val="120"/>
            <w:sz w:val="24"/>
          </w:rPr>
          <w:delText>a</w:delText>
        </w:r>
        <w:r w:rsidDel="0014493A">
          <w:rPr>
            <w:spacing w:val="10"/>
            <w:w w:val="120"/>
            <w:sz w:val="24"/>
          </w:rPr>
          <w:delText xml:space="preserve"> </w:delText>
        </w:r>
        <w:r w:rsidDel="0014493A">
          <w:rPr>
            <w:w w:val="120"/>
            <w:sz w:val="24"/>
          </w:rPr>
          <w:delText>sign.</w:delText>
        </w:r>
      </w:del>
    </w:p>
    <w:p w14:paraId="13B37CCD" w14:textId="5FF0FD8D" w:rsidR="00744C86" w:rsidDel="0014493A" w:rsidRDefault="00744C86">
      <w:pPr>
        <w:tabs>
          <w:tab w:val="left" w:pos="579"/>
        </w:tabs>
        <w:spacing w:before="183"/>
        <w:ind w:left="100"/>
        <w:rPr>
          <w:del w:id="214" w:author="Melissa Cherubino" w:date="2020-06-10T16:11:00Z"/>
          <w:sz w:val="24"/>
        </w:rPr>
        <w:sectPr w:rsidR="00744C86" w:rsidDel="0014493A">
          <w:pgSz w:w="12240" w:h="15840"/>
          <w:pgMar w:top="1160" w:right="0" w:bottom="1280" w:left="1520" w:header="904" w:footer="1098" w:gutter="0"/>
          <w:cols w:space="720"/>
        </w:sectPr>
        <w:pPrChange w:id="215" w:author="Melissa Cherubino" w:date="2020-06-10T16:11:00Z">
          <w:pPr>
            <w:spacing w:line="244" w:lineRule="auto"/>
            <w:jc w:val="both"/>
          </w:pPr>
        </w:pPrChange>
      </w:pPr>
    </w:p>
    <w:p w14:paraId="67C7855C" w14:textId="3B3BF658" w:rsidR="00744C86" w:rsidDel="0014493A" w:rsidRDefault="00744C86">
      <w:pPr>
        <w:tabs>
          <w:tab w:val="left" w:pos="579"/>
        </w:tabs>
        <w:spacing w:before="183"/>
        <w:ind w:left="100"/>
        <w:rPr>
          <w:del w:id="216" w:author="Melissa Cherubino" w:date="2020-06-10T16:11:00Z"/>
          <w:sz w:val="15"/>
        </w:rPr>
        <w:pPrChange w:id="217" w:author="Melissa Cherubino" w:date="2020-06-10T16:11:00Z">
          <w:pPr>
            <w:pStyle w:val="BodyText"/>
            <w:spacing w:before="8"/>
            <w:ind w:firstLine="0"/>
          </w:pPr>
        </w:pPrChange>
      </w:pPr>
    </w:p>
    <w:p w14:paraId="6C53FFCC" w14:textId="22475AC3" w:rsidR="00744C86" w:rsidDel="0014493A" w:rsidRDefault="005A053C">
      <w:pPr>
        <w:tabs>
          <w:tab w:val="left" w:pos="579"/>
        </w:tabs>
        <w:spacing w:before="183"/>
        <w:ind w:left="100"/>
        <w:rPr>
          <w:del w:id="218" w:author="Melissa Cherubino" w:date="2020-06-10T16:11:00Z"/>
        </w:rPr>
        <w:pPrChange w:id="219" w:author="Melissa Cherubino" w:date="2020-06-10T16:11:00Z">
          <w:pPr>
            <w:pStyle w:val="BodyText"/>
            <w:spacing w:before="95" w:line="244" w:lineRule="auto"/>
            <w:ind w:left="1540" w:right="2141" w:firstLine="0"/>
          </w:pPr>
        </w:pPrChange>
      </w:pPr>
      <w:del w:id="220" w:author="Melissa Cherubino" w:date="2020-06-10T16:11:00Z">
        <w:r w:rsidDel="0014493A">
          <w:rPr>
            <w:w w:val="120"/>
          </w:rPr>
          <w:delText>Colors shall match or complement the predominant building color.</w:delText>
        </w:r>
      </w:del>
    </w:p>
    <w:p w14:paraId="6D892C18" w14:textId="49EA00E4" w:rsidR="00744C86" w:rsidDel="0014493A" w:rsidRDefault="005A053C">
      <w:pPr>
        <w:tabs>
          <w:tab w:val="left" w:pos="579"/>
        </w:tabs>
        <w:spacing w:before="183"/>
        <w:ind w:left="100"/>
        <w:rPr>
          <w:del w:id="221" w:author="Melissa Cherubino" w:date="2020-06-10T16:11:00Z"/>
          <w:sz w:val="24"/>
        </w:rPr>
        <w:pPrChange w:id="222" w:author="Melissa Cherubino" w:date="2020-06-10T16:11:00Z">
          <w:pPr>
            <w:pStyle w:val="ListParagraph"/>
            <w:numPr>
              <w:ilvl w:val="1"/>
              <w:numId w:val="12"/>
            </w:numPr>
            <w:tabs>
              <w:tab w:val="left" w:pos="1540"/>
            </w:tabs>
            <w:spacing w:before="182" w:line="244" w:lineRule="auto"/>
            <w:ind w:left="1540" w:right="2158"/>
            <w:jc w:val="left"/>
          </w:pPr>
        </w:pPrChange>
      </w:pPr>
      <w:del w:id="223" w:author="Melissa Cherubino" w:date="2020-06-10T16:11:00Z">
        <w:r w:rsidDel="0014493A">
          <w:rPr>
            <w:w w:val="120"/>
            <w:sz w:val="24"/>
          </w:rPr>
          <w:delText>Lettering. A maximum of two lettering styles shall be permitted on signs, except that all lettering associated</w:delText>
        </w:r>
        <w:r w:rsidDel="0014493A">
          <w:rPr>
            <w:spacing w:val="63"/>
            <w:w w:val="120"/>
            <w:sz w:val="24"/>
          </w:rPr>
          <w:delText xml:space="preserve"> </w:delText>
        </w:r>
        <w:r w:rsidDel="0014493A">
          <w:rPr>
            <w:w w:val="120"/>
            <w:sz w:val="24"/>
          </w:rPr>
          <w:delText xml:space="preserve">with a logo, as defined in this </w:delText>
        </w:r>
        <w:r w:rsidDel="0014493A">
          <w:rPr>
            <w:spacing w:val="-3"/>
            <w:w w:val="120"/>
            <w:sz w:val="24"/>
          </w:rPr>
          <w:delText xml:space="preserve">chapter, </w:delText>
        </w:r>
        <w:r w:rsidDel="0014493A">
          <w:rPr>
            <w:w w:val="120"/>
            <w:sz w:val="24"/>
          </w:rPr>
          <w:delText>may be</w:delText>
        </w:r>
        <w:r w:rsidDel="0014493A">
          <w:rPr>
            <w:spacing w:val="28"/>
            <w:w w:val="120"/>
            <w:sz w:val="24"/>
          </w:rPr>
          <w:delText xml:space="preserve"> </w:delText>
        </w:r>
        <w:r w:rsidDel="0014493A">
          <w:rPr>
            <w:w w:val="120"/>
            <w:sz w:val="24"/>
          </w:rPr>
          <w:delText>permitted.</w:delText>
        </w:r>
      </w:del>
    </w:p>
    <w:p w14:paraId="426D7FA4" w14:textId="38BBD703" w:rsidR="00744C86" w:rsidDel="0014493A" w:rsidRDefault="005A053C">
      <w:pPr>
        <w:tabs>
          <w:tab w:val="left" w:pos="579"/>
        </w:tabs>
        <w:spacing w:before="183"/>
        <w:ind w:left="100"/>
        <w:rPr>
          <w:del w:id="224" w:author="Melissa Cherubino" w:date="2020-06-10T16:11:00Z"/>
          <w:sz w:val="24"/>
        </w:rPr>
        <w:pPrChange w:id="225" w:author="Melissa Cherubino" w:date="2020-06-10T16:11:00Z">
          <w:pPr>
            <w:pStyle w:val="ListParagraph"/>
            <w:numPr>
              <w:ilvl w:val="1"/>
              <w:numId w:val="12"/>
            </w:numPr>
            <w:tabs>
              <w:tab w:val="left" w:pos="1540"/>
            </w:tabs>
            <w:spacing w:before="183" w:line="244" w:lineRule="auto"/>
            <w:ind w:left="1540" w:right="2158"/>
            <w:jc w:val="left"/>
          </w:pPr>
        </w:pPrChange>
      </w:pPr>
      <w:del w:id="226" w:author="Melissa Cherubino" w:date="2020-06-10T16:11:00Z">
        <w:r w:rsidDel="0014493A">
          <w:rPr>
            <w:w w:val="120"/>
            <w:sz w:val="24"/>
          </w:rPr>
          <w:delText>Setbacks. Monument signs shall have a minimum setback of 10 feet from the right-of-way line and 10 feet from the side property line and shall be located in a manner that</w:delText>
        </w:r>
        <w:r w:rsidDel="0014493A">
          <w:rPr>
            <w:spacing w:val="63"/>
            <w:w w:val="120"/>
            <w:sz w:val="24"/>
          </w:rPr>
          <w:delText xml:space="preserve"> </w:delText>
        </w:r>
        <w:r w:rsidDel="0014493A">
          <w:rPr>
            <w:w w:val="120"/>
            <w:sz w:val="24"/>
          </w:rPr>
          <w:delText>does not interfere with required minimum sight distance at driveways or</w:delText>
        </w:r>
        <w:r w:rsidDel="0014493A">
          <w:rPr>
            <w:spacing w:val="31"/>
            <w:w w:val="120"/>
            <w:sz w:val="24"/>
          </w:rPr>
          <w:delText xml:space="preserve"> </w:delText>
        </w:r>
        <w:r w:rsidDel="0014493A">
          <w:rPr>
            <w:w w:val="120"/>
            <w:sz w:val="24"/>
          </w:rPr>
          <w:delText>intersections.</w:delText>
        </w:r>
      </w:del>
    </w:p>
    <w:p w14:paraId="7DC69835" w14:textId="15FA7E11" w:rsidR="00744C86" w:rsidDel="0014493A" w:rsidRDefault="005A053C">
      <w:pPr>
        <w:tabs>
          <w:tab w:val="left" w:pos="579"/>
        </w:tabs>
        <w:spacing w:before="183"/>
        <w:ind w:left="100"/>
        <w:rPr>
          <w:del w:id="227" w:author="Melissa Cherubino" w:date="2020-06-10T16:11:00Z"/>
          <w:sz w:val="24"/>
        </w:rPr>
        <w:pPrChange w:id="228" w:author="Melissa Cherubino" w:date="2020-06-10T16:11:00Z">
          <w:pPr>
            <w:pStyle w:val="ListParagraph"/>
            <w:numPr>
              <w:ilvl w:val="1"/>
              <w:numId w:val="12"/>
            </w:numPr>
            <w:tabs>
              <w:tab w:val="left" w:pos="1540"/>
            </w:tabs>
            <w:spacing w:before="185" w:line="244" w:lineRule="auto"/>
            <w:ind w:left="1540" w:right="2158"/>
            <w:jc w:val="left"/>
          </w:pPr>
        </w:pPrChange>
      </w:pPr>
      <w:del w:id="229" w:author="Melissa Cherubino" w:date="2020-06-10T16:11:00Z">
        <w:r w:rsidDel="0014493A">
          <w:rPr>
            <w:w w:val="120"/>
            <w:sz w:val="24"/>
          </w:rPr>
          <w:delText>Number of signs. A maximum of one facade sign per use</w:delText>
        </w:r>
        <w:r w:rsidDel="0014493A">
          <w:rPr>
            <w:spacing w:val="63"/>
            <w:w w:val="120"/>
            <w:sz w:val="24"/>
          </w:rPr>
          <w:delText xml:space="preserve"> </w:delText>
        </w:r>
        <w:r w:rsidDel="0014493A">
          <w:rPr>
            <w:w w:val="120"/>
            <w:sz w:val="24"/>
          </w:rPr>
          <w:delText>is permitted, except that a use fronting on two streets may have one sign for each building front. A maximum of one monument sign as described in Subsection I(3)(a) of this</w:delText>
        </w:r>
        <w:r w:rsidDel="0014493A">
          <w:rPr>
            <w:spacing w:val="-19"/>
            <w:w w:val="120"/>
            <w:sz w:val="24"/>
          </w:rPr>
          <w:delText xml:space="preserve"> </w:delText>
        </w:r>
        <w:r w:rsidDel="0014493A">
          <w:rPr>
            <w:w w:val="120"/>
            <w:sz w:val="24"/>
          </w:rPr>
          <w:delText>section</w:delText>
        </w:r>
        <w:r w:rsidDel="0014493A">
          <w:rPr>
            <w:spacing w:val="-18"/>
            <w:w w:val="120"/>
            <w:sz w:val="24"/>
          </w:rPr>
          <w:delText xml:space="preserve"> </w:delText>
        </w:r>
        <w:r w:rsidDel="0014493A">
          <w:rPr>
            <w:w w:val="120"/>
            <w:sz w:val="24"/>
          </w:rPr>
          <w:delText>is</w:delText>
        </w:r>
        <w:r w:rsidDel="0014493A">
          <w:rPr>
            <w:spacing w:val="-18"/>
            <w:w w:val="120"/>
            <w:sz w:val="24"/>
          </w:rPr>
          <w:delText xml:space="preserve"> </w:delText>
        </w:r>
        <w:r w:rsidDel="0014493A">
          <w:rPr>
            <w:w w:val="120"/>
            <w:sz w:val="24"/>
          </w:rPr>
          <w:delText>permitted</w:delText>
        </w:r>
        <w:r w:rsidDel="0014493A">
          <w:rPr>
            <w:spacing w:val="-18"/>
            <w:w w:val="120"/>
            <w:sz w:val="24"/>
          </w:rPr>
          <w:delText xml:space="preserve"> </w:delText>
        </w:r>
        <w:r w:rsidDel="0014493A">
          <w:rPr>
            <w:w w:val="120"/>
            <w:sz w:val="24"/>
          </w:rPr>
          <w:delText>per</w:delText>
        </w:r>
        <w:r w:rsidDel="0014493A">
          <w:rPr>
            <w:spacing w:val="-18"/>
            <w:w w:val="120"/>
            <w:sz w:val="24"/>
          </w:rPr>
          <w:delText xml:space="preserve"> </w:delText>
        </w:r>
        <w:r w:rsidDel="0014493A">
          <w:rPr>
            <w:w w:val="120"/>
            <w:sz w:val="24"/>
          </w:rPr>
          <w:delText>driveway</w:delText>
        </w:r>
        <w:r w:rsidDel="0014493A">
          <w:rPr>
            <w:spacing w:val="-18"/>
            <w:w w:val="120"/>
            <w:sz w:val="24"/>
          </w:rPr>
          <w:delText xml:space="preserve"> </w:delText>
        </w:r>
        <w:r w:rsidDel="0014493A">
          <w:rPr>
            <w:w w:val="120"/>
            <w:sz w:val="24"/>
          </w:rPr>
          <w:delText>up</w:delText>
        </w:r>
        <w:r w:rsidDel="0014493A">
          <w:rPr>
            <w:spacing w:val="-18"/>
            <w:w w:val="120"/>
            <w:sz w:val="24"/>
          </w:rPr>
          <w:delText xml:space="preserve"> </w:delText>
        </w:r>
        <w:r w:rsidDel="0014493A">
          <w:rPr>
            <w:w w:val="120"/>
            <w:sz w:val="24"/>
          </w:rPr>
          <w:delText>to</w:delText>
        </w:r>
        <w:r w:rsidDel="0014493A">
          <w:rPr>
            <w:spacing w:val="-18"/>
            <w:w w:val="120"/>
            <w:sz w:val="24"/>
          </w:rPr>
          <w:delText xml:space="preserve"> </w:delText>
        </w:r>
        <w:r w:rsidDel="0014493A">
          <w:rPr>
            <w:w w:val="120"/>
            <w:sz w:val="24"/>
          </w:rPr>
          <w:delText>a</w:delText>
        </w:r>
        <w:r w:rsidDel="0014493A">
          <w:rPr>
            <w:spacing w:val="-18"/>
            <w:w w:val="120"/>
            <w:sz w:val="24"/>
          </w:rPr>
          <w:delText xml:space="preserve"> </w:delText>
        </w:r>
        <w:r w:rsidDel="0014493A">
          <w:rPr>
            <w:w w:val="120"/>
            <w:sz w:val="24"/>
          </w:rPr>
          <w:delText>maximum</w:delText>
        </w:r>
        <w:r w:rsidDel="0014493A">
          <w:rPr>
            <w:spacing w:val="-18"/>
            <w:w w:val="120"/>
            <w:sz w:val="24"/>
          </w:rPr>
          <w:delText xml:space="preserve"> </w:delText>
        </w:r>
        <w:r w:rsidDel="0014493A">
          <w:rPr>
            <w:w w:val="120"/>
            <w:sz w:val="24"/>
          </w:rPr>
          <w:delText>of three signs, except that for two or more signs to be</w:delText>
        </w:r>
        <w:r w:rsidDel="0014493A">
          <w:rPr>
            <w:spacing w:val="63"/>
            <w:w w:val="120"/>
            <w:sz w:val="24"/>
          </w:rPr>
          <w:delText xml:space="preserve"> </w:delText>
        </w:r>
        <w:r w:rsidDel="0014493A">
          <w:rPr>
            <w:w w:val="120"/>
            <w:sz w:val="24"/>
          </w:rPr>
          <w:delText>permitted,</w:delText>
        </w:r>
        <w:r w:rsidDel="0014493A">
          <w:rPr>
            <w:spacing w:val="-14"/>
            <w:w w:val="120"/>
            <w:sz w:val="24"/>
          </w:rPr>
          <w:delText xml:space="preserve"> </w:delText>
        </w:r>
        <w:r w:rsidDel="0014493A">
          <w:rPr>
            <w:w w:val="120"/>
            <w:sz w:val="24"/>
          </w:rPr>
          <w:delText>driveways</w:delText>
        </w:r>
        <w:r w:rsidDel="0014493A">
          <w:rPr>
            <w:spacing w:val="-13"/>
            <w:w w:val="120"/>
            <w:sz w:val="24"/>
          </w:rPr>
          <w:delText xml:space="preserve"> </w:delText>
        </w:r>
        <w:r w:rsidDel="0014493A">
          <w:rPr>
            <w:w w:val="120"/>
            <w:sz w:val="24"/>
          </w:rPr>
          <w:delText>must</w:delText>
        </w:r>
        <w:r w:rsidDel="0014493A">
          <w:rPr>
            <w:spacing w:val="-13"/>
            <w:w w:val="120"/>
            <w:sz w:val="24"/>
          </w:rPr>
          <w:delText xml:space="preserve"> </w:delText>
        </w:r>
        <w:r w:rsidDel="0014493A">
          <w:rPr>
            <w:w w:val="120"/>
            <w:sz w:val="24"/>
          </w:rPr>
          <w:delText>be</w:delText>
        </w:r>
        <w:r w:rsidDel="0014493A">
          <w:rPr>
            <w:spacing w:val="-14"/>
            <w:w w:val="120"/>
            <w:sz w:val="24"/>
          </w:rPr>
          <w:delText xml:space="preserve"> </w:delText>
        </w:r>
        <w:r w:rsidDel="0014493A">
          <w:rPr>
            <w:w w:val="120"/>
            <w:sz w:val="24"/>
          </w:rPr>
          <w:delText>separated</w:delText>
        </w:r>
        <w:r w:rsidDel="0014493A">
          <w:rPr>
            <w:spacing w:val="-13"/>
            <w:w w:val="120"/>
            <w:sz w:val="24"/>
          </w:rPr>
          <w:delText xml:space="preserve"> </w:delText>
        </w:r>
        <w:r w:rsidDel="0014493A">
          <w:rPr>
            <w:w w:val="120"/>
            <w:sz w:val="24"/>
          </w:rPr>
          <w:delText>by</w:delText>
        </w:r>
        <w:r w:rsidDel="0014493A">
          <w:rPr>
            <w:spacing w:val="-14"/>
            <w:w w:val="120"/>
            <w:sz w:val="24"/>
          </w:rPr>
          <w:delText xml:space="preserve"> </w:delText>
        </w:r>
        <w:r w:rsidDel="0014493A">
          <w:rPr>
            <w:w w:val="120"/>
            <w:sz w:val="24"/>
          </w:rPr>
          <w:delText>a</w:delText>
        </w:r>
        <w:r w:rsidDel="0014493A">
          <w:rPr>
            <w:spacing w:val="-14"/>
            <w:w w:val="120"/>
            <w:sz w:val="24"/>
          </w:rPr>
          <w:delText xml:space="preserve"> </w:delText>
        </w:r>
        <w:r w:rsidDel="0014493A">
          <w:rPr>
            <w:w w:val="120"/>
            <w:sz w:val="24"/>
          </w:rPr>
          <w:delText>minimum</w:delText>
        </w:r>
        <w:r w:rsidDel="0014493A">
          <w:rPr>
            <w:spacing w:val="-13"/>
            <w:w w:val="120"/>
            <w:sz w:val="24"/>
          </w:rPr>
          <w:delText xml:space="preserve"> </w:delText>
        </w:r>
        <w:r w:rsidDel="0014493A">
          <w:rPr>
            <w:w w:val="120"/>
            <w:sz w:val="24"/>
          </w:rPr>
          <w:delText>of 200 feet as measured from center line to center</w:delText>
        </w:r>
        <w:r w:rsidDel="0014493A">
          <w:rPr>
            <w:spacing w:val="53"/>
            <w:w w:val="120"/>
            <w:sz w:val="24"/>
          </w:rPr>
          <w:delText xml:space="preserve"> </w:delText>
        </w:r>
        <w:r w:rsidDel="0014493A">
          <w:rPr>
            <w:w w:val="120"/>
            <w:sz w:val="24"/>
          </w:rPr>
          <w:delText>line.</w:delText>
        </w:r>
      </w:del>
    </w:p>
    <w:p w14:paraId="46CA1D18" w14:textId="1F35792C" w:rsidR="00744C86" w:rsidDel="0014493A" w:rsidRDefault="005A053C">
      <w:pPr>
        <w:tabs>
          <w:tab w:val="left" w:pos="579"/>
        </w:tabs>
        <w:spacing w:before="183"/>
        <w:ind w:left="100"/>
        <w:rPr>
          <w:del w:id="230" w:author="Melissa Cherubino" w:date="2020-06-10T16:11:00Z"/>
          <w:sz w:val="24"/>
        </w:rPr>
        <w:pPrChange w:id="231" w:author="Melissa Cherubino" w:date="2020-06-10T16:11:00Z">
          <w:pPr>
            <w:pStyle w:val="ListParagraph"/>
            <w:numPr>
              <w:numId w:val="11"/>
            </w:numPr>
            <w:tabs>
              <w:tab w:val="left" w:pos="579"/>
              <w:tab w:val="left" w:pos="580"/>
            </w:tabs>
            <w:spacing w:before="188"/>
            <w:ind w:left="580" w:right="0"/>
            <w:jc w:val="left"/>
          </w:pPr>
        </w:pPrChange>
      </w:pPr>
      <w:del w:id="232" w:author="Melissa Cherubino" w:date="2020-06-10T16:11:00Z">
        <w:r w:rsidDel="0014493A">
          <w:rPr>
            <w:w w:val="120"/>
            <w:sz w:val="24"/>
          </w:rPr>
          <w:delText>Application</w:delText>
        </w:r>
        <w:r w:rsidDel="0014493A">
          <w:rPr>
            <w:spacing w:val="11"/>
            <w:w w:val="120"/>
            <w:sz w:val="24"/>
          </w:rPr>
          <w:delText xml:space="preserve"> </w:delText>
        </w:r>
        <w:r w:rsidDel="0014493A">
          <w:rPr>
            <w:w w:val="120"/>
            <w:sz w:val="24"/>
          </w:rPr>
          <w:delText>procedures.</w:delText>
        </w:r>
      </w:del>
    </w:p>
    <w:p w14:paraId="52CAF4AA" w14:textId="0CD1158A" w:rsidR="00744C86" w:rsidDel="0014493A" w:rsidRDefault="005A053C">
      <w:pPr>
        <w:tabs>
          <w:tab w:val="left" w:pos="579"/>
        </w:tabs>
        <w:spacing w:before="183"/>
        <w:ind w:left="100"/>
        <w:rPr>
          <w:del w:id="233" w:author="Melissa Cherubino" w:date="2020-06-10T16:11:00Z"/>
          <w:rFonts w:ascii="Trebuchet MS"/>
          <w:b/>
          <w:sz w:val="24"/>
        </w:rPr>
        <w:pPrChange w:id="234" w:author="Melissa Cherubino" w:date="2020-06-10T16:11:00Z">
          <w:pPr>
            <w:pStyle w:val="ListParagraph"/>
            <w:numPr>
              <w:ilvl w:val="1"/>
              <w:numId w:val="11"/>
            </w:numPr>
            <w:tabs>
              <w:tab w:val="left" w:pos="1060"/>
            </w:tabs>
            <w:spacing w:before="187" w:line="244" w:lineRule="auto"/>
            <w:ind w:left="1060" w:right="2158"/>
            <w:jc w:val="right"/>
          </w:pPr>
        </w:pPrChange>
      </w:pPr>
      <w:del w:id="235" w:author="Melissa Cherubino" w:date="2020-06-10T16:11:00Z">
        <w:r w:rsidDel="0014493A">
          <w:rPr>
            <w:w w:val="120"/>
            <w:sz w:val="24"/>
          </w:rPr>
          <w:delText>Transmittal</w:delText>
        </w:r>
        <w:r w:rsidDel="0014493A">
          <w:rPr>
            <w:spacing w:val="63"/>
            <w:w w:val="120"/>
            <w:sz w:val="24"/>
          </w:rPr>
          <w:delText xml:space="preserve"> </w:delText>
        </w:r>
        <w:r w:rsidDel="0014493A">
          <w:rPr>
            <w:w w:val="120"/>
            <w:sz w:val="24"/>
          </w:rPr>
          <w:delText xml:space="preserve">of  application  to  the  Planning  and  Zoning Commission. In the </w:delText>
        </w:r>
        <w:r w:rsidDel="0014493A">
          <w:rPr>
            <w:spacing w:val="-6"/>
            <w:w w:val="120"/>
            <w:sz w:val="24"/>
          </w:rPr>
          <w:delText xml:space="preserve">Town </w:delText>
        </w:r>
        <w:r w:rsidDel="0014493A">
          <w:rPr>
            <w:w w:val="120"/>
            <w:sz w:val="24"/>
          </w:rPr>
          <w:delText>Center Overlay District, Economic Development and Planning Department or Building Department</w:delText>
        </w:r>
        <w:r w:rsidDel="0014493A">
          <w:rPr>
            <w:spacing w:val="-5"/>
            <w:w w:val="120"/>
            <w:sz w:val="24"/>
          </w:rPr>
          <w:delText xml:space="preserve"> </w:delText>
        </w:r>
        <w:r w:rsidDel="0014493A">
          <w:rPr>
            <w:w w:val="120"/>
            <w:sz w:val="24"/>
          </w:rPr>
          <w:delText>staff</w:delText>
        </w:r>
        <w:r w:rsidDel="0014493A">
          <w:rPr>
            <w:spacing w:val="-5"/>
            <w:w w:val="120"/>
            <w:sz w:val="24"/>
          </w:rPr>
          <w:delText xml:space="preserve"> </w:delText>
        </w:r>
        <w:r w:rsidDel="0014493A">
          <w:rPr>
            <w:w w:val="120"/>
            <w:sz w:val="24"/>
          </w:rPr>
          <w:delText>shall</w:delText>
        </w:r>
        <w:r w:rsidDel="0014493A">
          <w:rPr>
            <w:spacing w:val="-5"/>
            <w:w w:val="120"/>
            <w:sz w:val="24"/>
          </w:rPr>
          <w:delText xml:space="preserve"> </w:delText>
        </w:r>
        <w:r w:rsidDel="0014493A">
          <w:rPr>
            <w:w w:val="120"/>
            <w:sz w:val="24"/>
          </w:rPr>
          <w:delText>refer</w:delText>
        </w:r>
        <w:r w:rsidDel="0014493A">
          <w:rPr>
            <w:spacing w:val="-5"/>
            <w:w w:val="120"/>
            <w:sz w:val="24"/>
          </w:rPr>
          <w:delText xml:space="preserve"> </w:delText>
        </w:r>
        <w:r w:rsidDel="0014493A">
          <w:rPr>
            <w:w w:val="120"/>
            <w:sz w:val="24"/>
          </w:rPr>
          <w:delText>two</w:delText>
        </w:r>
        <w:r w:rsidDel="0014493A">
          <w:rPr>
            <w:spacing w:val="-5"/>
            <w:w w:val="120"/>
            <w:sz w:val="24"/>
          </w:rPr>
          <w:delText xml:space="preserve"> </w:delText>
        </w:r>
        <w:r w:rsidDel="0014493A">
          <w:rPr>
            <w:w w:val="120"/>
            <w:sz w:val="24"/>
          </w:rPr>
          <w:delText>copies</w:delText>
        </w:r>
        <w:r w:rsidDel="0014493A">
          <w:rPr>
            <w:spacing w:val="-6"/>
            <w:w w:val="120"/>
            <w:sz w:val="24"/>
          </w:rPr>
          <w:delText xml:space="preserve"> </w:delText>
        </w:r>
        <w:r w:rsidDel="0014493A">
          <w:rPr>
            <w:w w:val="120"/>
            <w:sz w:val="24"/>
          </w:rPr>
          <w:delText>of</w:delText>
        </w:r>
        <w:r w:rsidDel="0014493A">
          <w:rPr>
            <w:spacing w:val="-5"/>
            <w:w w:val="120"/>
            <w:sz w:val="24"/>
          </w:rPr>
          <w:delText xml:space="preserve"> </w:delText>
        </w:r>
        <w:r w:rsidDel="0014493A">
          <w:rPr>
            <w:w w:val="120"/>
            <w:sz w:val="24"/>
          </w:rPr>
          <w:delText>an</w:delText>
        </w:r>
        <w:r w:rsidDel="0014493A">
          <w:rPr>
            <w:spacing w:val="-5"/>
            <w:w w:val="120"/>
            <w:sz w:val="24"/>
          </w:rPr>
          <w:delText xml:space="preserve"> </w:delText>
        </w:r>
        <w:r w:rsidDel="0014493A">
          <w:rPr>
            <w:w w:val="120"/>
            <w:sz w:val="24"/>
          </w:rPr>
          <w:delText>application</w:delText>
        </w:r>
        <w:r w:rsidDel="0014493A">
          <w:rPr>
            <w:spacing w:val="-5"/>
            <w:w w:val="120"/>
            <w:sz w:val="24"/>
          </w:rPr>
          <w:delText xml:space="preserve"> </w:delText>
        </w:r>
        <w:r w:rsidDel="0014493A">
          <w:rPr>
            <w:w w:val="120"/>
            <w:sz w:val="24"/>
          </w:rPr>
          <w:delText>for</w:delText>
        </w:r>
        <w:r w:rsidDel="0014493A">
          <w:rPr>
            <w:spacing w:val="-5"/>
            <w:w w:val="120"/>
            <w:sz w:val="24"/>
          </w:rPr>
          <w:delText xml:space="preserve"> </w:delText>
        </w:r>
        <w:r w:rsidDel="0014493A">
          <w:rPr>
            <w:w w:val="120"/>
            <w:sz w:val="24"/>
          </w:rPr>
          <w:delText>a zoning</w:delText>
        </w:r>
        <w:r w:rsidDel="0014493A">
          <w:rPr>
            <w:spacing w:val="-17"/>
            <w:w w:val="120"/>
            <w:sz w:val="24"/>
          </w:rPr>
          <w:delText xml:space="preserve"> </w:delText>
        </w:r>
        <w:r w:rsidDel="0014493A">
          <w:rPr>
            <w:w w:val="120"/>
            <w:sz w:val="24"/>
          </w:rPr>
          <w:delText>or</w:delText>
        </w:r>
        <w:r w:rsidDel="0014493A">
          <w:rPr>
            <w:spacing w:val="-17"/>
            <w:w w:val="120"/>
            <w:sz w:val="24"/>
          </w:rPr>
          <w:delText xml:space="preserve"> </w:delText>
        </w:r>
        <w:r w:rsidDel="0014493A">
          <w:rPr>
            <w:w w:val="120"/>
            <w:sz w:val="24"/>
          </w:rPr>
          <w:delText>building</w:delText>
        </w:r>
        <w:r w:rsidDel="0014493A">
          <w:rPr>
            <w:spacing w:val="-17"/>
            <w:w w:val="120"/>
            <w:sz w:val="24"/>
          </w:rPr>
          <w:delText xml:space="preserve"> </w:delText>
        </w:r>
        <w:r w:rsidDel="0014493A">
          <w:rPr>
            <w:w w:val="120"/>
            <w:sz w:val="24"/>
          </w:rPr>
          <w:delText>permit</w:delText>
        </w:r>
        <w:r w:rsidDel="0014493A">
          <w:rPr>
            <w:spacing w:val="-18"/>
            <w:w w:val="120"/>
            <w:sz w:val="24"/>
          </w:rPr>
          <w:delText xml:space="preserve"> </w:delText>
        </w:r>
        <w:r w:rsidDel="0014493A">
          <w:rPr>
            <w:w w:val="120"/>
            <w:sz w:val="24"/>
          </w:rPr>
          <w:delText>for</w:delText>
        </w:r>
        <w:r w:rsidDel="0014493A">
          <w:rPr>
            <w:spacing w:val="-17"/>
            <w:w w:val="120"/>
            <w:sz w:val="24"/>
          </w:rPr>
          <w:delText xml:space="preserve"> </w:delText>
        </w:r>
        <w:r w:rsidDel="0014493A">
          <w:rPr>
            <w:w w:val="120"/>
            <w:sz w:val="24"/>
          </w:rPr>
          <w:delText>construction,</w:delText>
        </w:r>
        <w:r w:rsidDel="0014493A">
          <w:rPr>
            <w:spacing w:val="-17"/>
            <w:w w:val="120"/>
            <w:sz w:val="24"/>
          </w:rPr>
          <w:delText xml:space="preserve"> </w:delText>
        </w:r>
        <w:r w:rsidDel="0014493A">
          <w:rPr>
            <w:w w:val="120"/>
            <w:sz w:val="24"/>
          </w:rPr>
          <w:delText>renovation</w:delText>
        </w:r>
        <w:r w:rsidDel="0014493A">
          <w:rPr>
            <w:spacing w:val="-17"/>
            <w:w w:val="120"/>
            <w:sz w:val="24"/>
          </w:rPr>
          <w:delText xml:space="preserve"> </w:delText>
        </w:r>
        <w:r w:rsidDel="0014493A">
          <w:rPr>
            <w:w w:val="120"/>
            <w:sz w:val="24"/>
          </w:rPr>
          <w:delText>and/or modification</w:delText>
        </w:r>
        <w:r w:rsidDel="0014493A">
          <w:rPr>
            <w:spacing w:val="-11"/>
            <w:w w:val="120"/>
            <w:sz w:val="24"/>
          </w:rPr>
          <w:delText xml:space="preserve"> </w:delText>
        </w:r>
        <w:r w:rsidDel="0014493A">
          <w:rPr>
            <w:w w:val="120"/>
            <w:sz w:val="24"/>
          </w:rPr>
          <w:delText>of</w:delText>
        </w:r>
        <w:r w:rsidDel="0014493A">
          <w:rPr>
            <w:spacing w:val="-11"/>
            <w:w w:val="120"/>
            <w:sz w:val="24"/>
          </w:rPr>
          <w:delText xml:space="preserve"> </w:delText>
        </w:r>
        <w:r w:rsidDel="0014493A">
          <w:rPr>
            <w:w w:val="120"/>
            <w:sz w:val="24"/>
          </w:rPr>
          <w:delText>a</w:delText>
        </w:r>
        <w:r w:rsidDel="0014493A">
          <w:rPr>
            <w:spacing w:val="-11"/>
            <w:w w:val="120"/>
            <w:sz w:val="24"/>
          </w:rPr>
          <w:delText xml:space="preserve"> </w:delText>
        </w:r>
        <w:r w:rsidDel="0014493A">
          <w:rPr>
            <w:w w:val="120"/>
            <w:sz w:val="24"/>
          </w:rPr>
          <w:delText>building</w:delText>
        </w:r>
        <w:r w:rsidDel="0014493A">
          <w:rPr>
            <w:spacing w:val="-10"/>
            <w:w w:val="120"/>
            <w:sz w:val="24"/>
          </w:rPr>
          <w:delText xml:space="preserve"> </w:delText>
        </w:r>
        <w:r w:rsidDel="0014493A">
          <w:rPr>
            <w:w w:val="120"/>
            <w:sz w:val="24"/>
          </w:rPr>
          <w:delText>exterior</w:delText>
        </w:r>
        <w:r w:rsidDel="0014493A">
          <w:rPr>
            <w:spacing w:val="-11"/>
            <w:w w:val="120"/>
            <w:sz w:val="24"/>
          </w:rPr>
          <w:delText xml:space="preserve"> </w:delText>
        </w:r>
        <w:r w:rsidDel="0014493A">
          <w:rPr>
            <w:w w:val="120"/>
            <w:sz w:val="24"/>
          </w:rPr>
          <w:delText>to</w:delText>
        </w:r>
        <w:r w:rsidDel="0014493A">
          <w:rPr>
            <w:spacing w:val="-11"/>
            <w:w w:val="120"/>
            <w:sz w:val="24"/>
          </w:rPr>
          <w:delText xml:space="preserve"> </w:delText>
        </w:r>
        <w:r w:rsidDel="0014493A">
          <w:rPr>
            <w:w w:val="120"/>
            <w:sz w:val="24"/>
          </w:rPr>
          <w:delText>the</w:delText>
        </w:r>
        <w:r w:rsidDel="0014493A">
          <w:rPr>
            <w:spacing w:val="-11"/>
            <w:w w:val="120"/>
            <w:sz w:val="24"/>
          </w:rPr>
          <w:delText xml:space="preserve"> </w:delText>
        </w:r>
        <w:r w:rsidDel="0014493A">
          <w:rPr>
            <w:w w:val="120"/>
            <w:sz w:val="24"/>
          </w:rPr>
          <w:delText>Planning</w:delText>
        </w:r>
        <w:r w:rsidDel="0014493A">
          <w:rPr>
            <w:spacing w:val="-10"/>
            <w:w w:val="120"/>
            <w:sz w:val="24"/>
          </w:rPr>
          <w:delText xml:space="preserve"> </w:delText>
        </w:r>
        <w:r w:rsidDel="0014493A">
          <w:rPr>
            <w:w w:val="120"/>
            <w:sz w:val="24"/>
          </w:rPr>
          <w:delText>and</w:delText>
        </w:r>
        <w:r w:rsidDel="0014493A">
          <w:rPr>
            <w:spacing w:val="-11"/>
            <w:w w:val="120"/>
            <w:sz w:val="24"/>
          </w:rPr>
          <w:delText xml:space="preserve"> </w:delText>
        </w:r>
        <w:r w:rsidDel="0014493A">
          <w:rPr>
            <w:w w:val="120"/>
            <w:sz w:val="24"/>
          </w:rPr>
          <w:delText>Zoning Commission.</w:delText>
        </w:r>
        <w:r w:rsidDel="0014493A">
          <w:rPr>
            <w:spacing w:val="7"/>
            <w:w w:val="120"/>
            <w:sz w:val="24"/>
          </w:rPr>
          <w:delText xml:space="preserve"> </w:delText>
        </w:r>
        <w:r w:rsidDel="0014493A">
          <w:rPr>
            <w:rFonts w:ascii="Trebuchet MS"/>
            <w:b/>
            <w:w w:val="120"/>
            <w:sz w:val="24"/>
          </w:rPr>
          <w:delText>[Amended</w:delText>
        </w:r>
        <w:r w:rsidDel="0014493A">
          <w:rPr>
            <w:rFonts w:ascii="Trebuchet MS"/>
            <w:b/>
            <w:spacing w:val="-17"/>
            <w:w w:val="120"/>
            <w:sz w:val="24"/>
          </w:rPr>
          <w:delText xml:space="preserve"> </w:delText>
        </w:r>
        <w:r w:rsidDel="0014493A">
          <w:rPr>
            <w:rFonts w:ascii="Trebuchet MS"/>
            <w:b/>
            <w:w w:val="120"/>
            <w:sz w:val="24"/>
          </w:rPr>
          <w:delText>10-1-2014</w:delText>
        </w:r>
        <w:r w:rsidDel="0014493A">
          <w:rPr>
            <w:rFonts w:ascii="Trebuchet MS"/>
            <w:b/>
            <w:spacing w:val="-16"/>
            <w:w w:val="120"/>
            <w:sz w:val="24"/>
          </w:rPr>
          <w:delText xml:space="preserve"> </w:delText>
        </w:r>
        <w:r w:rsidDel="0014493A">
          <w:rPr>
            <w:rFonts w:ascii="Trebuchet MS"/>
            <w:b/>
            <w:w w:val="120"/>
            <w:sz w:val="24"/>
          </w:rPr>
          <w:delText>by</w:delText>
        </w:r>
        <w:r w:rsidDel="0014493A">
          <w:rPr>
            <w:rFonts w:ascii="Trebuchet MS"/>
            <w:b/>
            <w:spacing w:val="-16"/>
            <w:w w:val="120"/>
            <w:sz w:val="24"/>
          </w:rPr>
          <w:delText xml:space="preserve"> </w:delText>
        </w:r>
        <w:r w:rsidDel="0014493A">
          <w:rPr>
            <w:rFonts w:ascii="Trebuchet MS"/>
            <w:b/>
            <w:w w:val="120"/>
            <w:sz w:val="24"/>
          </w:rPr>
          <w:delText>L.L.</w:delText>
        </w:r>
        <w:r w:rsidDel="0014493A">
          <w:rPr>
            <w:rFonts w:ascii="Trebuchet MS"/>
            <w:b/>
            <w:spacing w:val="-17"/>
            <w:w w:val="120"/>
            <w:sz w:val="24"/>
          </w:rPr>
          <w:delText xml:space="preserve"> </w:delText>
        </w:r>
        <w:r w:rsidDel="0014493A">
          <w:rPr>
            <w:rFonts w:ascii="Trebuchet MS"/>
            <w:b/>
            <w:w w:val="120"/>
            <w:sz w:val="24"/>
          </w:rPr>
          <w:delText>No.</w:delText>
        </w:r>
        <w:r w:rsidDel="0014493A">
          <w:rPr>
            <w:rFonts w:ascii="Trebuchet MS"/>
            <w:b/>
            <w:spacing w:val="-16"/>
            <w:w w:val="120"/>
            <w:sz w:val="24"/>
          </w:rPr>
          <w:delText xml:space="preserve"> </w:delText>
        </w:r>
        <w:r w:rsidDel="0014493A">
          <w:rPr>
            <w:rFonts w:ascii="Trebuchet MS"/>
            <w:b/>
            <w:w w:val="120"/>
            <w:sz w:val="24"/>
          </w:rPr>
          <w:delText>7-2014]</w:delText>
        </w:r>
      </w:del>
    </w:p>
    <w:p w14:paraId="4F18FA85" w14:textId="025B6FAF" w:rsidR="00744C86" w:rsidDel="0014493A" w:rsidRDefault="005A053C">
      <w:pPr>
        <w:tabs>
          <w:tab w:val="left" w:pos="579"/>
        </w:tabs>
        <w:spacing w:before="183"/>
        <w:ind w:left="100"/>
        <w:rPr>
          <w:del w:id="236" w:author="Melissa Cherubino" w:date="2020-06-10T16:11:00Z"/>
          <w:sz w:val="24"/>
        </w:rPr>
        <w:pPrChange w:id="237" w:author="Melissa Cherubino" w:date="2020-06-10T16:11:00Z">
          <w:pPr>
            <w:pStyle w:val="ListParagraph"/>
            <w:numPr>
              <w:ilvl w:val="1"/>
              <w:numId w:val="11"/>
            </w:numPr>
            <w:tabs>
              <w:tab w:val="left" w:pos="1060"/>
            </w:tabs>
            <w:spacing w:before="188" w:line="244" w:lineRule="auto"/>
            <w:ind w:left="1060" w:right="2158"/>
            <w:jc w:val="right"/>
          </w:pPr>
        </w:pPrChange>
      </w:pPr>
      <w:del w:id="238" w:author="Melissa Cherubino" w:date="2020-06-10T16:11:00Z">
        <w:r w:rsidDel="0014493A">
          <w:rPr>
            <w:w w:val="120"/>
            <w:sz w:val="24"/>
          </w:rPr>
          <w:delText>Material to be submitted. Upon receipt of an application, the Planning and Zoning Commission may require that the</w:delText>
        </w:r>
        <w:r w:rsidDel="0014493A">
          <w:rPr>
            <w:spacing w:val="63"/>
            <w:w w:val="120"/>
            <w:sz w:val="24"/>
          </w:rPr>
          <w:delText xml:space="preserve"> </w:delText>
        </w:r>
        <w:r w:rsidDel="0014493A">
          <w:rPr>
            <w:w w:val="120"/>
            <w:sz w:val="24"/>
          </w:rPr>
          <w:delText>applicant submit such additional information</w:delText>
        </w:r>
        <w:r w:rsidDel="0014493A">
          <w:rPr>
            <w:spacing w:val="63"/>
            <w:w w:val="120"/>
            <w:sz w:val="24"/>
          </w:rPr>
          <w:delText xml:space="preserve"> </w:delText>
        </w:r>
        <w:r w:rsidDel="0014493A">
          <w:rPr>
            <w:w w:val="120"/>
            <w:sz w:val="24"/>
          </w:rPr>
          <w:delText>as follows,  which</w:delText>
        </w:r>
        <w:r w:rsidDel="0014493A">
          <w:rPr>
            <w:spacing w:val="63"/>
            <w:w w:val="120"/>
            <w:sz w:val="24"/>
          </w:rPr>
          <w:delText xml:space="preserve"> </w:delText>
        </w:r>
        <w:r w:rsidDel="0014493A">
          <w:rPr>
            <w:w w:val="120"/>
            <w:sz w:val="24"/>
          </w:rPr>
          <w:delText>shall  provide  for  understanding  of  the  project's compliance</w:delText>
        </w:r>
        <w:r w:rsidDel="0014493A">
          <w:rPr>
            <w:spacing w:val="63"/>
            <w:w w:val="120"/>
            <w:sz w:val="24"/>
          </w:rPr>
          <w:delText xml:space="preserve"> </w:delText>
        </w:r>
        <w:r w:rsidDel="0014493A">
          <w:rPr>
            <w:w w:val="120"/>
            <w:sz w:val="24"/>
          </w:rPr>
          <w:delText>with  the  minimum  performance  criteria  of Subsection D above. Such materials shall be prepared by a</w:delText>
        </w:r>
        <w:r w:rsidDel="0014493A">
          <w:rPr>
            <w:spacing w:val="63"/>
            <w:w w:val="120"/>
            <w:sz w:val="24"/>
          </w:rPr>
          <w:delText xml:space="preserve"> </w:delText>
        </w:r>
        <w:r w:rsidDel="0014493A">
          <w:rPr>
            <w:w w:val="120"/>
            <w:sz w:val="24"/>
          </w:rPr>
          <w:delText xml:space="preserve">licensed </w:delText>
        </w:r>
        <w:r w:rsidDel="0014493A">
          <w:rPr>
            <w:spacing w:val="-4"/>
            <w:w w:val="120"/>
            <w:sz w:val="24"/>
          </w:rPr>
          <w:delText xml:space="preserve">engineer, </w:delText>
        </w:r>
        <w:r w:rsidDel="0014493A">
          <w:rPr>
            <w:w w:val="120"/>
            <w:sz w:val="24"/>
          </w:rPr>
          <w:delText xml:space="preserve">architect, or </w:delText>
        </w:r>
        <w:r w:rsidDel="0014493A">
          <w:rPr>
            <w:spacing w:val="-4"/>
            <w:w w:val="120"/>
            <w:sz w:val="24"/>
          </w:rPr>
          <w:delText xml:space="preserve">surveyor, </w:delText>
        </w:r>
        <w:r w:rsidDel="0014493A">
          <w:rPr>
            <w:w w:val="120"/>
            <w:sz w:val="24"/>
          </w:rPr>
          <w:delText>and shall constitute the architectural</w:delText>
        </w:r>
        <w:r w:rsidDel="0014493A">
          <w:rPr>
            <w:spacing w:val="23"/>
            <w:w w:val="120"/>
            <w:sz w:val="24"/>
          </w:rPr>
          <w:delText xml:space="preserve"> </w:delText>
        </w:r>
        <w:r w:rsidDel="0014493A">
          <w:rPr>
            <w:w w:val="120"/>
            <w:sz w:val="24"/>
          </w:rPr>
          <w:delText>plan.</w:delText>
        </w:r>
      </w:del>
    </w:p>
    <w:p w14:paraId="0C4F9537" w14:textId="35375B2B" w:rsidR="00744C86" w:rsidDel="0014493A" w:rsidRDefault="005A053C">
      <w:pPr>
        <w:tabs>
          <w:tab w:val="left" w:pos="579"/>
        </w:tabs>
        <w:spacing w:before="183"/>
        <w:ind w:left="100"/>
        <w:rPr>
          <w:del w:id="239" w:author="Melissa Cherubino" w:date="2020-06-10T16:11:00Z"/>
          <w:sz w:val="24"/>
        </w:rPr>
        <w:pPrChange w:id="240" w:author="Melissa Cherubino" w:date="2020-06-10T16:11:00Z">
          <w:pPr>
            <w:pStyle w:val="ListParagraph"/>
            <w:numPr>
              <w:ilvl w:val="2"/>
              <w:numId w:val="11"/>
            </w:numPr>
            <w:tabs>
              <w:tab w:val="left" w:pos="1540"/>
            </w:tabs>
            <w:spacing w:before="188" w:line="244" w:lineRule="auto"/>
            <w:ind w:left="1540" w:right="2158"/>
            <w:jc w:val="right"/>
          </w:pPr>
        </w:pPrChange>
      </w:pPr>
      <w:del w:id="241" w:author="Melissa Cherubino" w:date="2020-06-10T16:11:00Z">
        <w:r w:rsidDel="0014493A">
          <w:rPr>
            <w:w w:val="120"/>
            <w:sz w:val="24"/>
          </w:rPr>
          <w:delText>Architectural elevations of buildings, specifying</w:delText>
        </w:r>
        <w:r w:rsidDel="0014493A">
          <w:rPr>
            <w:spacing w:val="63"/>
            <w:w w:val="120"/>
            <w:sz w:val="24"/>
          </w:rPr>
          <w:delText xml:space="preserve"> </w:delText>
        </w:r>
        <w:r w:rsidDel="0014493A">
          <w:rPr>
            <w:w w:val="120"/>
            <w:sz w:val="24"/>
          </w:rPr>
          <w:delText>dimensions and</w:delText>
        </w:r>
        <w:r w:rsidDel="0014493A">
          <w:rPr>
            <w:spacing w:val="22"/>
            <w:w w:val="120"/>
            <w:sz w:val="24"/>
          </w:rPr>
          <w:delText xml:space="preserve"> </w:delText>
        </w:r>
        <w:r w:rsidDel="0014493A">
          <w:rPr>
            <w:w w:val="120"/>
            <w:sz w:val="24"/>
          </w:rPr>
          <w:delText>materials.</w:delText>
        </w:r>
      </w:del>
    </w:p>
    <w:p w14:paraId="641C0ABD" w14:textId="0D07212A" w:rsidR="00744C86" w:rsidDel="0014493A" w:rsidRDefault="005A053C">
      <w:pPr>
        <w:tabs>
          <w:tab w:val="left" w:pos="579"/>
        </w:tabs>
        <w:spacing w:before="183"/>
        <w:ind w:left="100"/>
        <w:rPr>
          <w:del w:id="242" w:author="Melissa Cherubino" w:date="2020-06-10T16:11:00Z"/>
          <w:sz w:val="24"/>
        </w:rPr>
        <w:pPrChange w:id="243" w:author="Melissa Cherubino" w:date="2020-06-10T16:11:00Z">
          <w:pPr>
            <w:pStyle w:val="ListParagraph"/>
            <w:numPr>
              <w:ilvl w:val="2"/>
              <w:numId w:val="11"/>
            </w:numPr>
            <w:tabs>
              <w:tab w:val="left" w:pos="1540"/>
            </w:tabs>
            <w:spacing w:before="182" w:line="244" w:lineRule="auto"/>
            <w:ind w:left="1540" w:right="2158"/>
            <w:jc w:val="right"/>
          </w:pPr>
        </w:pPrChange>
      </w:pPr>
      <w:del w:id="244" w:author="Melissa Cherubino" w:date="2020-06-10T16:11:00Z">
        <w:r w:rsidDel="0014493A">
          <w:rPr>
            <w:w w:val="120"/>
            <w:sz w:val="24"/>
          </w:rPr>
          <w:delText>Details</w:delText>
        </w:r>
        <w:r w:rsidDel="0014493A">
          <w:rPr>
            <w:spacing w:val="63"/>
            <w:w w:val="120"/>
            <w:sz w:val="24"/>
          </w:rPr>
          <w:delText xml:space="preserve"> </w:delText>
        </w:r>
        <w:r w:rsidDel="0014493A">
          <w:rPr>
            <w:w w:val="120"/>
            <w:sz w:val="24"/>
          </w:rPr>
          <w:delText>of ornamentation which  include,  but are not limited to, windows, roofs, facades and other building features.</w:delText>
        </w:r>
      </w:del>
    </w:p>
    <w:p w14:paraId="22D4D180" w14:textId="65901369" w:rsidR="00744C86" w:rsidDel="0014493A" w:rsidRDefault="00744C86">
      <w:pPr>
        <w:tabs>
          <w:tab w:val="left" w:pos="579"/>
        </w:tabs>
        <w:spacing w:before="183"/>
        <w:ind w:left="100"/>
        <w:rPr>
          <w:del w:id="245" w:author="Melissa Cherubino" w:date="2020-06-10T16:11:00Z"/>
          <w:sz w:val="24"/>
        </w:rPr>
        <w:sectPr w:rsidR="00744C86" w:rsidDel="0014493A">
          <w:pgSz w:w="12240" w:h="15840"/>
          <w:pgMar w:top="1160" w:right="0" w:bottom="1280" w:left="1520" w:header="904" w:footer="1098" w:gutter="0"/>
          <w:cols w:space="720"/>
        </w:sectPr>
        <w:pPrChange w:id="246" w:author="Melissa Cherubino" w:date="2020-06-10T16:11:00Z">
          <w:pPr>
            <w:spacing w:line="244" w:lineRule="auto"/>
            <w:jc w:val="both"/>
          </w:pPr>
        </w:pPrChange>
      </w:pPr>
    </w:p>
    <w:p w14:paraId="5975D0FF" w14:textId="6345841A" w:rsidR="00744C86" w:rsidDel="0014493A" w:rsidRDefault="00744C86">
      <w:pPr>
        <w:tabs>
          <w:tab w:val="left" w:pos="579"/>
        </w:tabs>
        <w:spacing w:before="183"/>
        <w:ind w:left="100"/>
        <w:rPr>
          <w:del w:id="247" w:author="Melissa Cherubino" w:date="2020-06-10T16:11:00Z"/>
          <w:sz w:val="15"/>
        </w:rPr>
        <w:pPrChange w:id="248" w:author="Melissa Cherubino" w:date="2020-06-10T16:11:00Z">
          <w:pPr>
            <w:pStyle w:val="BodyText"/>
            <w:spacing w:before="8"/>
            <w:ind w:firstLine="0"/>
          </w:pPr>
        </w:pPrChange>
      </w:pPr>
    </w:p>
    <w:p w14:paraId="17DFBB01" w14:textId="5488A87C" w:rsidR="00744C86" w:rsidDel="0014493A" w:rsidRDefault="005A053C">
      <w:pPr>
        <w:tabs>
          <w:tab w:val="left" w:pos="579"/>
        </w:tabs>
        <w:spacing w:before="183"/>
        <w:ind w:left="100"/>
        <w:rPr>
          <w:del w:id="249" w:author="Melissa Cherubino" w:date="2020-06-10T16:11:00Z"/>
          <w:sz w:val="24"/>
        </w:rPr>
        <w:pPrChange w:id="250" w:author="Melissa Cherubino" w:date="2020-06-10T16:11:00Z">
          <w:pPr>
            <w:pStyle w:val="ListParagraph"/>
            <w:numPr>
              <w:ilvl w:val="2"/>
              <w:numId w:val="11"/>
            </w:numPr>
            <w:tabs>
              <w:tab w:val="left" w:pos="2080"/>
            </w:tabs>
            <w:spacing w:before="95" w:line="244" w:lineRule="auto"/>
            <w:ind w:left="2080" w:right="1619"/>
            <w:jc w:val="left"/>
          </w:pPr>
        </w:pPrChange>
      </w:pPr>
      <w:del w:id="251" w:author="Melissa Cherubino" w:date="2020-06-10T16:11:00Z">
        <w:r w:rsidDel="0014493A">
          <w:rPr>
            <w:w w:val="120"/>
            <w:sz w:val="24"/>
          </w:rPr>
          <w:delText>A color rendering which depicts actual colors, textures and building</w:delText>
        </w:r>
        <w:r w:rsidDel="0014493A">
          <w:rPr>
            <w:spacing w:val="24"/>
            <w:w w:val="120"/>
            <w:sz w:val="24"/>
          </w:rPr>
          <w:delText xml:space="preserve"> </w:delText>
        </w:r>
        <w:r w:rsidDel="0014493A">
          <w:rPr>
            <w:w w:val="120"/>
            <w:sz w:val="24"/>
          </w:rPr>
          <w:delText>scale.</w:delText>
        </w:r>
      </w:del>
    </w:p>
    <w:p w14:paraId="7D15CC35" w14:textId="004845B5" w:rsidR="00744C86" w:rsidDel="0014493A" w:rsidRDefault="005A053C">
      <w:pPr>
        <w:tabs>
          <w:tab w:val="left" w:pos="579"/>
        </w:tabs>
        <w:spacing w:before="183"/>
        <w:ind w:left="100"/>
        <w:rPr>
          <w:del w:id="252" w:author="Melissa Cherubino" w:date="2020-06-10T16:11:00Z"/>
          <w:sz w:val="24"/>
        </w:rPr>
        <w:pPrChange w:id="253" w:author="Melissa Cherubino" w:date="2020-06-10T16:11:00Z">
          <w:pPr>
            <w:pStyle w:val="ListParagraph"/>
            <w:numPr>
              <w:ilvl w:val="2"/>
              <w:numId w:val="11"/>
            </w:numPr>
            <w:tabs>
              <w:tab w:val="left" w:pos="2080"/>
            </w:tabs>
            <w:spacing w:before="182"/>
            <w:ind w:left="2080" w:right="0"/>
            <w:jc w:val="left"/>
          </w:pPr>
        </w:pPrChange>
      </w:pPr>
      <w:del w:id="254" w:author="Melissa Cherubino" w:date="2020-06-10T16:11:00Z">
        <w:r w:rsidDel="0014493A">
          <w:rPr>
            <w:w w:val="120"/>
            <w:sz w:val="24"/>
          </w:rPr>
          <w:delText>Samples of materials and colors of building</w:delText>
        </w:r>
        <w:r w:rsidDel="0014493A">
          <w:rPr>
            <w:spacing w:val="56"/>
            <w:w w:val="120"/>
            <w:sz w:val="24"/>
          </w:rPr>
          <w:delText xml:space="preserve"> </w:delText>
        </w:r>
        <w:r w:rsidDel="0014493A">
          <w:rPr>
            <w:w w:val="120"/>
            <w:sz w:val="24"/>
          </w:rPr>
          <w:delText>components.</w:delText>
        </w:r>
      </w:del>
    </w:p>
    <w:p w14:paraId="48480BF5" w14:textId="458838A8" w:rsidR="00744C86" w:rsidDel="0014493A" w:rsidRDefault="005A053C">
      <w:pPr>
        <w:tabs>
          <w:tab w:val="left" w:pos="579"/>
        </w:tabs>
        <w:spacing w:before="183"/>
        <w:ind w:left="100"/>
        <w:rPr>
          <w:del w:id="255" w:author="Melissa Cherubino" w:date="2020-06-10T16:11:00Z"/>
          <w:sz w:val="24"/>
        </w:rPr>
        <w:pPrChange w:id="256" w:author="Melissa Cherubino" w:date="2020-06-10T16:11:00Z">
          <w:pPr>
            <w:pStyle w:val="ListParagraph"/>
            <w:numPr>
              <w:ilvl w:val="1"/>
              <w:numId w:val="11"/>
            </w:numPr>
            <w:tabs>
              <w:tab w:val="left" w:pos="1600"/>
            </w:tabs>
            <w:spacing w:line="244" w:lineRule="auto"/>
            <w:ind w:left="1060"/>
            <w:jc w:val="right"/>
          </w:pPr>
        </w:pPrChange>
      </w:pPr>
      <w:del w:id="257" w:author="Melissa Cherubino" w:date="2020-06-10T16:11:00Z">
        <w:r w:rsidDel="0014493A">
          <w:rPr>
            <w:w w:val="120"/>
            <w:sz w:val="24"/>
          </w:rPr>
          <w:delText>Applications subject to site plan review shall supplement the requirements of Article XVI with the above</w:delText>
        </w:r>
        <w:r w:rsidDel="0014493A">
          <w:rPr>
            <w:spacing w:val="42"/>
            <w:w w:val="120"/>
            <w:sz w:val="24"/>
          </w:rPr>
          <w:delText xml:space="preserve"> </w:delText>
        </w:r>
        <w:r w:rsidDel="0014493A">
          <w:rPr>
            <w:w w:val="120"/>
            <w:sz w:val="24"/>
          </w:rPr>
          <w:delText>materials.</w:delText>
        </w:r>
      </w:del>
    </w:p>
    <w:p w14:paraId="0EFF95D7" w14:textId="05C0CDCA" w:rsidR="00744C86" w:rsidDel="0014493A" w:rsidRDefault="005A053C">
      <w:pPr>
        <w:tabs>
          <w:tab w:val="left" w:pos="579"/>
        </w:tabs>
        <w:spacing w:before="183"/>
        <w:ind w:left="100"/>
        <w:rPr>
          <w:del w:id="258" w:author="Melissa Cherubino" w:date="2020-06-10T16:11:00Z"/>
          <w:sz w:val="24"/>
        </w:rPr>
        <w:pPrChange w:id="259" w:author="Melissa Cherubino" w:date="2020-06-10T16:11:00Z">
          <w:pPr>
            <w:pStyle w:val="ListParagraph"/>
            <w:numPr>
              <w:ilvl w:val="1"/>
              <w:numId w:val="11"/>
            </w:numPr>
            <w:tabs>
              <w:tab w:val="left" w:pos="1600"/>
            </w:tabs>
            <w:spacing w:before="182" w:line="244" w:lineRule="auto"/>
            <w:ind w:left="1060"/>
            <w:jc w:val="right"/>
          </w:pPr>
        </w:pPrChange>
      </w:pPr>
      <w:del w:id="260" w:author="Melissa Cherubino" w:date="2020-06-10T16:11:00Z">
        <w:r w:rsidDel="0014493A">
          <w:rPr>
            <w:w w:val="120"/>
            <w:sz w:val="24"/>
          </w:rPr>
          <w:delText xml:space="preserve">In those instances where the application is for a building permit for a sign alone, the applicant shall provide a sign detail only showing location, size, lighting, </w:delText>
        </w:r>
        <w:r w:rsidDel="0014493A">
          <w:rPr>
            <w:spacing w:val="-6"/>
            <w:w w:val="120"/>
            <w:sz w:val="24"/>
          </w:rPr>
          <w:delText xml:space="preserve">color, </w:delText>
        </w:r>
        <w:r w:rsidDel="0014493A">
          <w:rPr>
            <w:w w:val="120"/>
            <w:sz w:val="24"/>
          </w:rPr>
          <w:delText>materials and</w:delText>
        </w:r>
        <w:r w:rsidDel="0014493A">
          <w:rPr>
            <w:spacing w:val="12"/>
            <w:w w:val="120"/>
            <w:sz w:val="24"/>
          </w:rPr>
          <w:delText xml:space="preserve"> </w:delText>
        </w:r>
        <w:r w:rsidDel="0014493A">
          <w:rPr>
            <w:w w:val="120"/>
            <w:sz w:val="24"/>
          </w:rPr>
          <w:delText>design.</w:delText>
        </w:r>
      </w:del>
    </w:p>
    <w:p w14:paraId="7E2418CB" w14:textId="33502B13" w:rsidR="00744C86" w:rsidRDefault="005A053C">
      <w:pPr>
        <w:tabs>
          <w:tab w:val="left" w:pos="579"/>
        </w:tabs>
        <w:spacing w:before="183"/>
        <w:ind w:left="100"/>
        <w:rPr>
          <w:sz w:val="24"/>
        </w:rPr>
        <w:pPrChange w:id="261" w:author="Melissa Cherubino" w:date="2020-06-10T16:11:00Z">
          <w:pPr>
            <w:pStyle w:val="ListParagraph"/>
            <w:numPr>
              <w:ilvl w:val="1"/>
              <w:numId w:val="11"/>
            </w:numPr>
            <w:tabs>
              <w:tab w:val="left" w:pos="1600"/>
            </w:tabs>
            <w:spacing w:before="185" w:line="244" w:lineRule="auto"/>
            <w:ind w:left="1060"/>
            <w:jc w:val="right"/>
          </w:pPr>
        </w:pPrChange>
      </w:pPr>
      <w:del w:id="262" w:author="Melissa Cherubino" w:date="2020-06-10T16:11:00Z">
        <w:r w:rsidDel="0014493A">
          <w:rPr>
            <w:w w:val="120"/>
            <w:sz w:val="24"/>
          </w:rPr>
          <w:delText>Modifications</w:delText>
        </w:r>
        <w:r w:rsidDel="0014493A">
          <w:rPr>
            <w:spacing w:val="63"/>
            <w:w w:val="120"/>
            <w:sz w:val="24"/>
          </w:rPr>
          <w:delText xml:space="preserve"> </w:delText>
        </w:r>
        <w:r w:rsidDel="0014493A">
          <w:rPr>
            <w:w w:val="120"/>
            <w:sz w:val="24"/>
          </w:rPr>
          <w:delText>and  waivers.  The  Planning  and  Zoning Commission</w:delText>
        </w:r>
        <w:r w:rsidDel="0014493A">
          <w:rPr>
            <w:spacing w:val="63"/>
            <w:w w:val="120"/>
            <w:sz w:val="24"/>
          </w:rPr>
          <w:delText xml:space="preserve"> </w:delText>
        </w:r>
        <w:r w:rsidDel="0014493A">
          <w:rPr>
            <w:w w:val="120"/>
            <w:sz w:val="24"/>
          </w:rPr>
          <w:delText>may  waive  one  or  more  of  the  specific requirements of this article upon a showing by the applicant that the regulation imposes an undue hardship due to such factors</w:delText>
        </w:r>
        <w:r w:rsidDel="0014493A">
          <w:rPr>
            <w:spacing w:val="63"/>
            <w:w w:val="120"/>
            <w:sz w:val="24"/>
          </w:rPr>
          <w:delText xml:space="preserve"> </w:delText>
        </w:r>
        <w:r w:rsidDel="0014493A">
          <w:rPr>
            <w:w w:val="120"/>
            <w:sz w:val="24"/>
          </w:rPr>
          <w:delText>as  existing  conditions,  site  topography  or  site configuration. The Planning and Zoning Commission shall approve</w:delText>
        </w:r>
        <w:r w:rsidDel="0014493A">
          <w:rPr>
            <w:spacing w:val="63"/>
            <w:w w:val="120"/>
            <w:sz w:val="24"/>
          </w:rPr>
          <w:delText xml:space="preserve"> </w:delText>
        </w:r>
        <w:r w:rsidDel="0014493A">
          <w:rPr>
            <w:w w:val="120"/>
            <w:sz w:val="24"/>
          </w:rPr>
          <w:delText>the  minimum  waiver necessary  to  allow  the application</w:delText>
        </w:r>
        <w:r w:rsidDel="0014493A">
          <w:rPr>
            <w:spacing w:val="-12"/>
            <w:w w:val="120"/>
            <w:sz w:val="24"/>
          </w:rPr>
          <w:delText xml:space="preserve"> </w:delText>
        </w:r>
        <w:r w:rsidDel="0014493A">
          <w:rPr>
            <w:w w:val="120"/>
            <w:sz w:val="24"/>
          </w:rPr>
          <w:delText>to</w:delText>
        </w:r>
        <w:r w:rsidDel="0014493A">
          <w:rPr>
            <w:spacing w:val="-11"/>
            <w:w w:val="120"/>
            <w:sz w:val="24"/>
          </w:rPr>
          <w:delText xml:space="preserve"> </w:delText>
        </w:r>
        <w:r w:rsidDel="0014493A">
          <w:rPr>
            <w:w w:val="120"/>
            <w:sz w:val="24"/>
          </w:rPr>
          <w:delText>be</w:delText>
        </w:r>
        <w:r w:rsidDel="0014493A">
          <w:rPr>
            <w:spacing w:val="-12"/>
            <w:w w:val="120"/>
            <w:sz w:val="24"/>
          </w:rPr>
          <w:delText xml:space="preserve"> </w:delText>
        </w:r>
        <w:r w:rsidDel="0014493A">
          <w:rPr>
            <w:w w:val="120"/>
            <w:sz w:val="24"/>
          </w:rPr>
          <w:delText>approved.</w:delText>
        </w:r>
        <w:r w:rsidDel="0014493A">
          <w:rPr>
            <w:spacing w:val="-11"/>
            <w:w w:val="120"/>
            <w:sz w:val="24"/>
          </w:rPr>
          <w:delText xml:space="preserve"> </w:delText>
        </w:r>
        <w:r w:rsidDel="0014493A">
          <w:rPr>
            <w:w w:val="120"/>
            <w:sz w:val="24"/>
          </w:rPr>
          <w:delText>The</w:delText>
        </w:r>
        <w:r w:rsidDel="0014493A">
          <w:rPr>
            <w:spacing w:val="-12"/>
            <w:w w:val="120"/>
            <w:sz w:val="24"/>
          </w:rPr>
          <w:delText xml:space="preserve"> </w:delText>
        </w:r>
        <w:r w:rsidDel="0014493A">
          <w:rPr>
            <w:w w:val="120"/>
            <w:sz w:val="24"/>
          </w:rPr>
          <w:delText>applicant</w:delText>
        </w:r>
        <w:r w:rsidDel="0014493A">
          <w:rPr>
            <w:spacing w:val="-11"/>
            <w:w w:val="120"/>
            <w:sz w:val="24"/>
          </w:rPr>
          <w:delText xml:space="preserve"> </w:delText>
        </w:r>
        <w:r w:rsidDel="0014493A">
          <w:rPr>
            <w:w w:val="120"/>
            <w:sz w:val="24"/>
          </w:rPr>
          <w:delText>for</w:delText>
        </w:r>
        <w:r w:rsidDel="0014493A">
          <w:rPr>
            <w:spacing w:val="-12"/>
            <w:w w:val="120"/>
            <w:sz w:val="24"/>
          </w:rPr>
          <w:delText xml:space="preserve"> </w:delText>
        </w:r>
        <w:r w:rsidDel="0014493A">
          <w:rPr>
            <w:w w:val="120"/>
            <w:sz w:val="24"/>
          </w:rPr>
          <w:delText>any</w:delText>
        </w:r>
        <w:r w:rsidDel="0014493A">
          <w:rPr>
            <w:spacing w:val="-11"/>
            <w:w w:val="120"/>
            <w:sz w:val="24"/>
          </w:rPr>
          <w:delText xml:space="preserve"> </w:delText>
        </w:r>
        <w:r w:rsidDel="0014493A">
          <w:rPr>
            <w:w w:val="120"/>
            <w:sz w:val="24"/>
          </w:rPr>
          <w:delText>such</w:delText>
        </w:r>
        <w:r w:rsidDel="0014493A">
          <w:rPr>
            <w:spacing w:val="-12"/>
            <w:w w:val="120"/>
            <w:sz w:val="24"/>
          </w:rPr>
          <w:delText xml:space="preserve"> </w:delText>
        </w:r>
        <w:r w:rsidDel="0014493A">
          <w:rPr>
            <w:w w:val="120"/>
            <w:sz w:val="24"/>
          </w:rPr>
          <w:delText>waiver shall have the burden of showing that the proposed project with such waiver will have a minimum negative effect on</w:delText>
        </w:r>
        <w:r w:rsidDel="0014493A">
          <w:rPr>
            <w:spacing w:val="63"/>
            <w:w w:val="120"/>
            <w:sz w:val="24"/>
          </w:rPr>
          <w:delText xml:space="preserve"> </w:delText>
        </w:r>
        <w:r w:rsidDel="0014493A">
          <w:rPr>
            <w:w w:val="120"/>
            <w:sz w:val="24"/>
          </w:rPr>
          <w:delText>aesthetics and compatibility with neighborhood</w:delText>
        </w:r>
        <w:r w:rsidDel="0014493A">
          <w:rPr>
            <w:spacing w:val="-2"/>
            <w:w w:val="120"/>
            <w:sz w:val="24"/>
          </w:rPr>
          <w:delText xml:space="preserve"> </w:delText>
        </w:r>
        <w:r w:rsidDel="0014493A">
          <w:rPr>
            <w:spacing w:val="-3"/>
            <w:w w:val="120"/>
            <w:sz w:val="24"/>
          </w:rPr>
          <w:delText>character.</w:delText>
        </w:r>
      </w:del>
    </w:p>
    <w:p w14:paraId="49D80CB8" w14:textId="77777777" w:rsidR="00744C86" w:rsidRDefault="00744C86">
      <w:pPr>
        <w:pStyle w:val="BodyText"/>
        <w:spacing w:before="7"/>
        <w:ind w:firstLine="0"/>
      </w:pPr>
    </w:p>
    <w:p w14:paraId="006CDB1F" w14:textId="5D68931B" w:rsidR="00744C86" w:rsidRDefault="005A053C">
      <w:pPr>
        <w:pStyle w:val="Heading1"/>
        <w:spacing w:line="247" w:lineRule="auto"/>
        <w:ind w:right="1618"/>
      </w:pPr>
      <w:bookmarkStart w:id="263" w:name="§_270-134_Design_standards_and_guideline"/>
      <w:bookmarkEnd w:id="263"/>
      <w:r>
        <w:rPr>
          <w:w w:val="120"/>
        </w:rPr>
        <w:t xml:space="preserve">§ 270-134. Design standards and guidelines for commercial establishments </w:t>
      </w:r>
      <w:del w:id="264" w:author="Melissa Cherubino" w:date="2020-06-10T16:33:00Z">
        <w:r w:rsidDel="004F0A9E">
          <w:rPr>
            <w:w w:val="120"/>
          </w:rPr>
          <w:delText>outside</w:delText>
        </w:r>
      </w:del>
      <w:r>
        <w:rPr>
          <w:w w:val="120"/>
        </w:rPr>
        <w:t xml:space="preserve"> </w:t>
      </w:r>
      <w:ins w:id="265" w:author="Melissa Cherubino" w:date="2020-06-10T16:33:00Z">
        <w:r w:rsidR="004F0A9E">
          <w:rPr>
            <w:w w:val="120"/>
          </w:rPr>
          <w:t xml:space="preserve">in commercial zoning districts: </w:t>
        </w:r>
      </w:ins>
      <w:r>
        <w:rPr>
          <w:w w:val="120"/>
        </w:rPr>
        <w:t>Town Center Overlay</w:t>
      </w:r>
      <w:ins w:id="266" w:author="Melissa Cherubino" w:date="2020-06-10T16:33:00Z">
        <w:r w:rsidR="004F0A9E">
          <w:rPr>
            <w:w w:val="120"/>
          </w:rPr>
          <w:t>, Freemans Bridge Rd Corridor,</w:t>
        </w:r>
      </w:ins>
      <w:r>
        <w:rPr>
          <w:w w:val="120"/>
        </w:rPr>
        <w:t xml:space="preserve"> </w:t>
      </w:r>
      <w:ins w:id="267" w:author="Melissa Cherubino" w:date="2020-06-10T16:34:00Z">
        <w:r w:rsidR="004F0A9E">
          <w:rPr>
            <w:w w:val="120"/>
          </w:rPr>
          <w:t xml:space="preserve">and Highway Commercial Zoning </w:t>
        </w:r>
      </w:ins>
      <w:r>
        <w:rPr>
          <w:w w:val="120"/>
        </w:rPr>
        <w:t>District</w:t>
      </w:r>
      <w:ins w:id="268" w:author="Melissa Cherubino" w:date="2020-06-10T16:34:00Z">
        <w:r w:rsidR="004F0A9E">
          <w:rPr>
            <w:w w:val="120"/>
          </w:rPr>
          <w:t>s</w:t>
        </w:r>
      </w:ins>
      <w:r>
        <w:rPr>
          <w:w w:val="120"/>
        </w:rPr>
        <w:t>.</w:t>
      </w:r>
    </w:p>
    <w:p w14:paraId="6B1ED36E" w14:textId="782FF147" w:rsidR="00744C86" w:rsidDel="008E0E07" w:rsidRDefault="005A053C">
      <w:pPr>
        <w:pStyle w:val="ListParagraph"/>
        <w:numPr>
          <w:ilvl w:val="0"/>
          <w:numId w:val="10"/>
        </w:numPr>
        <w:tabs>
          <w:tab w:val="left" w:pos="1119"/>
          <w:tab w:val="left" w:pos="1120"/>
        </w:tabs>
        <w:spacing w:before="178"/>
        <w:ind w:right="0"/>
        <w:jc w:val="left"/>
        <w:rPr>
          <w:del w:id="269" w:author="Melissa Cherubino" w:date="2020-06-10T11:59:00Z"/>
          <w:sz w:val="24"/>
        </w:rPr>
      </w:pPr>
      <w:del w:id="270" w:author="Melissa Cherubino" w:date="2020-06-10T11:59:00Z">
        <w:r w:rsidDel="008E0E07">
          <w:rPr>
            <w:w w:val="120"/>
            <w:sz w:val="24"/>
          </w:rPr>
          <w:delText>Purpose and</w:delText>
        </w:r>
        <w:r w:rsidDel="008E0E07">
          <w:rPr>
            <w:spacing w:val="22"/>
            <w:w w:val="120"/>
            <w:sz w:val="24"/>
          </w:rPr>
          <w:delText xml:space="preserve"> </w:delText>
        </w:r>
        <w:r w:rsidDel="008E0E07">
          <w:rPr>
            <w:w w:val="120"/>
            <w:sz w:val="24"/>
          </w:rPr>
          <w:delText>objectives.</w:delText>
        </w:r>
      </w:del>
    </w:p>
    <w:p w14:paraId="18A21262" w14:textId="2114BF80" w:rsidR="00744C86" w:rsidDel="008E0E07" w:rsidRDefault="005A053C">
      <w:pPr>
        <w:pStyle w:val="ListParagraph"/>
        <w:numPr>
          <w:ilvl w:val="1"/>
          <w:numId w:val="10"/>
        </w:numPr>
        <w:tabs>
          <w:tab w:val="left" w:pos="1600"/>
        </w:tabs>
        <w:spacing w:line="244" w:lineRule="auto"/>
        <w:jc w:val="both"/>
        <w:rPr>
          <w:del w:id="271" w:author="Melissa Cherubino" w:date="2020-06-10T11:59:00Z"/>
          <w:sz w:val="24"/>
        </w:rPr>
      </w:pPr>
      <w:del w:id="272" w:author="Melissa Cherubino" w:date="2020-06-10T11:59:00Z">
        <w:r w:rsidDel="008E0E07">
          <w:rPr>
            <w:w w:val="120"/>
            <w:sz w:val="24"/>
          </w:rPr>
          <w:delText>The following guidelines and standards are intended</w:delText>
        </w:r>
        <w:r w:rsidDel="008E0E07">
          <w:rPr>
            <w:spacing w:val="63"/>
            <w:w w:val="120"/>
            <w:sz w:val="24"/>
          </w:rPr>
          <w:delText xml:space="preserve"> </w:delText>
        </w:r>
        <w:r w:rsidDel="008E0E07">
          <w:rPr>
            <w:w w:val="120"/>
            <w:sz w:val="24"/>
          </w:rPr>
          <w:delText>to  encourage building designs and site layouts for commercial</w:delText>
        </w:r>
        <w:r w:rsidDel="008E0E07">
          <w:rPr>
            <w:spacing w:val="63"/>
            <w:w w:val="120"/>
            <w:sz w:val="24"/>
          </w:rPr>
          <w:delText xml:space="preserve"> </w:delText>
        </w:r>
        <w:r w:rsidDel="008E0E07">
          <w:rPr>
            <w:w w:val="120"/>
            <w:sz w:val="24"/>
          </w:rPr>
          <w:delText xml:space="preserve">developments that contribute to the </w:delText>
        </w:r>
        <w:r w:rsidDel="008E0E07">
          <w:rPr>
            <w:spacing w:val="-6"/>
            <w:w w:val="120"/>
            <w:sz w:val="24"/>
          </w:rPr>
          <w:delText xml:space="preserve">Town </w:delText>
        </w:r>
        <w:r w:rsidDel="008E0E07">
          <w:rPr>
            <w:w w:val="120"/>
            <w:sz w:val="24"/>
          </w:rPr>
          <w:delText>of Glenville as a unique place by reflecting its physical character and adding to it in complementary</w:delText>
        </w:r>
        <w:r w:rsidDel="008E0E07">
          <w:rPr>
            <w:spacing w:val="39"/>
            <w:w w:val="120"/>
            <w:sz w:val="24"/>
          </w:rPr>
          <w:delText xml:space="preserve"> </w:delText>
        </w:r>
        <w:r w:rsidDel="008E0E07">
          <w:rPr>
            <w:w w:val="120"/>
            <w:sz w:val="24"/>
          </w:rPr>
          <w:delText>ways.</w:delText>
        </w:r>
      </w:del>
    </w:p>
    <w:p w14:paraId="1CA7FC84" w14:textId="49D3E35C" w:rsidR="00744C86" w:rsidDel="008E0E07" w:rsidRDefault="005A053C">
      <w:pPr>
        <w:pStyle w:val="ListParagraph"/>
        <w:numPr>
          <w:ilvl w:val="1"/>
          <w:numId w:val="10"/>
        </w:numPr>
        <w:tabs>
          <w:tab w:val="left" w:pos="1600"/>
        </w:tabs>
        <w:spacing w:before="185" w:line="244" w:lineRule="auto"/>
        <w:jc w:val="both"/>
        <w:rPr>
          <w:del w:id="273" w:author="Melissa Cherubino" w:date="2020-06-10T11:59:00Z"/>
          <w:sz w:val="24"/>
        </w:rPr>
      </w:pPr>
      <w:del w:id="274" w:author="Melissa Cherubino" w:date="2020-06-10T11:59:00Z">
        <w:r w:rsidDel="008E0E07">
          <w:rPr>
            <w:w w:val="120"/>
            <w:sz w:val="24"/>
          </w:rPr>
          <w:delText>Commercial</w:delText>
        </w:r>
        <w:r w:rsidDel="008E0E07">
          <w:rPr>
            <w:spacing w:val="-14"/>
            <w:w w:val="120"/>
            <w:sz w:val="24"/>
          </w:rPr>
          <w:delText xml:space="preserve"> </w:delText>
        </w:r>
        <w:r w:rsidDel="008E0E07">
          <w:rPr>
            <w:w w:val="120"/>
            <w:sz w:val="24"/>
          </w:rPr>
          <w:delText>developments</w:delText>
        </w:r>
        <w:r w:rsidDel="008E0E07">
          <w:rPr>
            <w:spacing w:val="-13"/>
            <w:w w:val="120"/>
            <w:sz w:val="24"/>
          </w:rPr>
          <w:delText xml:space="preserve"> </w:delText>
        </w:r>
        <w:r w:rsidDel="008E0E07">
          <w:rPr>
            <w:w w:val="120"/>
            <w:sz w:val="24"/>
          </w:rPr>
          <w:delText>which</w:delText>
        </w:r>
        <w:r w:rsidDel="008E0E07">
          <w:rPr>
            <w:spacing w:val="-14"/>
            <w:w w:val="120"/>
            <w:sz w:val="24"/>
          </w:rPr>
          <w:delText xml:space="preserve"> </w:delText>
        </w:r>
        <w:r w:rsidDel="008E0E07">
          <w:rPr>
            <w:w w:val="120"/>
            <w:sz w:val="24"/>
          </w:rPr>
          <w:delText>are</w:delText>
        </w:r>
        <w:r w:rsidDel="008E0E07">
          <w:rPr>
            <w:spacing w:val="-13"/>
            <w:w w:val="120"/>
            <w:sz w:val="24"/>
          </w:rPr>
          <w:delText xml:space="preserve"> </w:delText>
        </w:r>
        <w:r w:rsidDel="008E0E07">
          <w:rPr>
            <w:w w:val="120"/>
            <w:sz w:val="24"/>
          </w:rPr>
          <w:delText>out</w:delText>
        </w:r>
        <w:r w:rsidDel="008E0E07">
          <w:rPr>
            <w:spacing w:val="-14"/>
            <w:w w:val="120"/>
            <w:sz w:val="24"/>
          </w:rPr>
          <w:delText xml:space="preserve"> </w:delText>
        </w:r>
        <w:r w:rsidDel="008E0E07">
          <w:rPr>
            <w:w w:val="120"/>
            <w:sz w:val="24"/>
          </w:rPr>
          <w:delText>of</w:delText>
        </w:r>
        <w:r w:rsidDel="008E0E07">
          <w:rPr>
            <w:spacing w:val="-15"/>
            <w:w w:val="120"/>
            <w:sz w:val="24"/>
          </w:rPr>
          <w:delText xml:space="preserve"> </w:delText>
        </w:r>
        <w:r w:rsidDel="008E0E07">
          <w:rPr>
            <w:w w:val="120"/>
            <w:sz w:val="24"/>
          </w:rPr>
          <w:delText>scale</w:delText>
        </w:r>
        <w:r w:rsidDel="008E0E07">
          <w:rPr>
            <w:spacing w:val="-13"/>
            <w:w w:val="120"/>
            <w:sz w:val="24"/>
          </w:rPr>
          <w:delText xml:space="preserve"> </w:delText>
        </w:r>
        <w:r w:rsidDel="008E0E07">
          <w:rPr>
            <w:w w:val="120"/>
            <w:sz w:val="24"/>
          </w:rPr>
          <w:delText>or</w:delText>
        </w:r>
        <w:r w:rsidDel="008E0E07">
          <w:rPr>
            <w:spacing w:val="-14"/>
            <w:w w:val="120"/>
            <w:sz w:val="24"/>
          </w:rPr>
          <w:delText xml:space="preserve"> </w:delText>
        </w:r>
        <w:r w:rsidDel="008E0E07">
          <w:rPr>
            <w:w w:val="120"/>
            <w:sz w:val="24"/>
          </w:rPr>
          <w:delText>character with</w:delText>
        </w:r>
        <w:r w:rsidDel="008E0E07">
          <w:rPr>
            <w:spacing w:val="-11"/>
            <w:w w:val="120"/>
            <w:sz w:val="24"/>
          </w:rPr>
          <w:delText xml:space="preserve"> </w:delText>
        </w:r>
        <w:r w:rsidDel="008E0E07">
          <w:rPr>
            <w:w w:val="120"/>
            <w:sz w:val="24"/>
          </w:rPr>
          <w:delText>the</w:delText>
        </w:r>
        <w:r w:rsidDel="008E0E07">
          <w:rPr>
            <w:spacing w:val="-10"/>
            <w:w w:val="120"/>
            <w:sz w:val="24"/>
          </w:rPr>
          <w:delText xml:space="preserve"> </w:delText>
        </w:r>
        <w:r w:rsidDel="008E0E07">
          <w:rPr>
            <w:w w:val="120"/>
            <w:sz w:val="24"/>
          </w:rPr>
          <w:delText>modest</w:delText>
        </w:r>
        <w:r w:rsidDel="008E0E07">
          <w:rPr>
            <w:spacing w:val="-10"/>
            <w:w w:val="120"/>
            <w:sz w:val="24"/>
          </w:rPr>
          <w:delText xml:space="preserve"> </w:delText>
        </w:r>
        <w:r w:rsidDel="008E0E07">
          <w:rPr>
            <w:w w:val="120"/>
            <w:sz w:val="24"/>
          </w:rPr>
          <w:delText>scale,</w:delText>
        </w:r>
        <w:r w:rsidDel="008E0E07">
          <w:rPr>
            <w:spacing w:val="-10"/>
            <w:w w:val="120"/>
            <w:sz w:val="24"/>
          </w:rPr>
          <w:delText xml:space="preserve"> </w:delText>
        </w:r>
        <w:r w:rsidDel="008E0E07">
          <w:rPr>
            <w:w w:val="120"/>
            <w:sz w:val="24"/>
          </w:rPr>
          <w:delText>residential/rural</w:delText>
        </w:r>
        <w:r w:rsidDel="008E0E07">
          <w:rPr>
            <w:spacing w:val="-11"/>
            <w:w w:val="120"/>
            <w:sz w:val="24"/>
          </w:rPr>
          <w:delText xml:space="preserve"> </w:delText>
        </w:r>
        <w:r w:rsidDel="008E0E07">
          <w:rPr>
            <w:w w:val="120"/>
            <w:sz w:val="24"/>
          </w:rPr>
          <w:delText>character</w:delText>
        </w:r>
        <w:r w:rsidDel="008E0E07">
          <w:rPr>
            <w:spacing w:val="-11"/>
            <w:w w:val="120"/>
            <w:sz w:val="24"/>
          </w:rPr>
          <w:delText xml:space="preserve"> </w:delText>
        </w:r>
        <w:r w:rsidDel="008E0E07">
          <w:rPr>
            <w:w w:val="120"/>
            <w:sz w:val="24"/>
          </w:rPr>
          <w:delText>of</w:delText>
        </w:r>
        <w:r w:rsidDel="008E0E07">
          <w:rPr>
            <w:spacing w:val="-11"/>
            <w:w w:val="120"/>
            <w:sz w:val="24"/>
          </w:rPr>
          <w:delText xml:space="preserve"> </w:delText>
        </w:r>
        <w:r w:rsidDel="008E0E07">
          <w:rPr>
            <w:w w:val="120"/>
            <w:sz w:val="24"/>
          </w:rPr>
          <w:delText xml:space="preserve">Glenville do not contribute to or integrate with the </w:delText>
        </w:r>
        <w:r w:rsidDel="008E0E07">
          <w:rPr>
            <w:spacing w:val="-6"/>
            <w:w w:val="120"/>
            <w:sz w:val="24"/>
          </w:rPr>
          <w:delText xml:space="preserve">Town </w:delText>
        </w:r>
        <w:r w:rsidDel="008E0E07">
          <w:rPr>
            <w:w w:val="120"/>
            <w:sz w:val="24"/>
          </w:rPr>
          <w:delText xml:space="preserve">in a positive </w:delText>
        </w:r>
        <w:r w:rsidDel="008E0E07">
          <w:rPr>
            <w:spacing w:val="-9"/>
            <w:w w:val="120"/>
            <w:sz w:val="24"/>
          </w:rPr>
          <w:delText xml:space="preserve">way. </w:delText>
        </w:r>
        <w:r w:rsidDel="008E0E07">
          <w:rPr>
            <w:w w:val="120"/>
            <w:sz w:val="24"/>
          </w:rPr>
          <w:delText xml:space="preserve">These guidelines and standards have been developed to promote a basic level of architectural </w:delText>
        </w:r>
        <w:r w:rsidDel="008E0E07">
          <w:rPr>
            <w:spacing w:val="-5"/>
            <w:w w:val="120"/>
            <w:sz w:val="24"/>
          </w:rPr>
          <w:delText>variety,</w:delText>
        </w:r>
        <w:r w:rsidDel="008E0E07">
          <w:rPr>
            <w:spacing w:val="53"/>
            <w:w w:val="120"/>
            <w:sz w:val="24"/>
          </w:rPr>
          <w:delText xml:space="preserve"> </w:delText>
        </w:r>
        <w:r w:rsidDel="008E0E07">
          <w:rPr>
            <w:w w:val="120"/>
            <w:sz w:val="24"/>
          </w:rPr>
          <w:delText>compatible scale, pedestrian access and use of open space which</w:delText>
        </w:r>
        <w:r w:rsidDel="008E0E07">
          <w:rPr>
            <w:spacing w:val="63"/>
            <w:w w:val="120"/>
            <w:sz w:val="24"/>
          </w:rPr>
          <w:delText xml:space="preserve"> </w:delText>
        </w:r>
        <w:r w:rsidDel="008E0E07">
          <w:rPr>
            <w:w w:val="120"/>
            <w:sz w:val="24"/>
          </w:rPr>
          <w:delText xml:space="preserve">is reflective of the goals and objectives of the </w:delText>
        </w:r>
        <w:r w:rsidDel="008E0E07">
          <w:rPr>
            <w:spacing w:val="-6"/>
            <w:w w:val="120"/>
            <w:sz w:val="24"/>
          </w:rPr>
          <w:delText xml:space="preserve">Town </w:delText>
        </w:r>
        <w:r w:rsidDel="008E0E07">
          <w:rPr>
            <w:w w:val="120"/>
            <w:sz w:val="24"/>
          </w:rPr>
          <w:delText>Comprehensive Plan. They are by no means intended to limit creativity; they are intended to augment the requirements of site</w:delText>
        </w:r>
        <w:r w:rsidDel="008E0E07">
          <w:rPr>
            <w:spacing w:val="-10"/>
            <w:w w:val="120"/>
            <w:sz w:val="24"/>
          </w:rPr>
          <w:delText xml:space="preserve"> </w:delText>
        </w:r>
        <w:r w:rsidDel="008E0E07">
          <w:rPr>
            <w:w w:val="120"/>
            <w:sz w:val="24"/>
          </w:rPr>
          <w:delText>plan</w:delText>
        </w:r>
        <w:r w:rsidDel="008E0E07">
          <w:rPr>
            <w:spacing w:val="-10"/>
            <w:w w:val="120"/>
            <w:sz w:val="24"/>
          </w:rPr>
          <w:delText xml:space="preserve"> </w:delText>
        </w:r>
        <w:r w:rsidDel="008E0E07">
          <w:rPr>
            <w:w w:val="120"/>
            <w:sz w:val="24"/>
          </w:rPr>
          <w:delText>review</w:delText>
        </w:r>
        <w:r w:rsidDel="008E0E07">
          <w:rPr>
            <w:spacing w:val="-9"/>
            <w:w w:val="120"/>
            <w:sz w:val="24"/>
          </w:rPr>
          <w:delText xml:space="preserve"> </w:delText>
        </w:r>
        <w:r w:rsidDel="008E0E07">
          <w:rPr>
            <w:w w:val="120"/>
            <w:sz w:val="24"/>
          </w:rPr>
          <w:delText>of</w:delText>
        </w:r>
        <w:r w:rsidDel="008E0E07">
          <w:rPr>
            <w:spacing w:val="-10"/>
            <w:w w:val="120"/>
            <w:sz w:val="24"/>
          </w:rPr>
          <w:delText xml:space="preserve"> </w:delText>
        </w:r>
        <w:r w:rsidDel="008E0E07">
          <w:rPr>
            <w:w w:val="120"/>
            <w:sz w:val="24"/>
          </w:rPr>
          <w:delText>Article</w:delText>
        </w:r>
        <w:r w:rsidDel="008E0E07">
          <w:rPr>
            <w:spacing w:val="-9"/>
            <w:w w:val="120"/>
            <w:sz w:val="24"/>
          </w:rPr>
          <w:delText xml:space="preserve"> </w:delText>
        </w:r>
        <w:r w:rsidDel="008E0E07">
          <w:rPr>
            <w:w w:val="120"/>
            <w:sz w:val="24"/>
          </w:rPr>
          <w:delText>XVI</w:delText>
        </w:r>
        <w:r w:rsidDel="008E0E07">
          <w:rPr>
            <w:spacing w:val="-10"/>
            <w:w w:val="120"/>
            <w:sz w:val="24"/>
          </w:rPr>
          <w:delText xml:space="preserve"> </w:delText>
        </w:r>
        <w:r w:rsidDel="008E0E07">
          <w:rPr>
            <w:w w:val="120"/>
            <w:sz w:val="24"/>
          </w:rPr>
          <w:delText>with</w:delText>
        </w:r>
        <w:r w:rsidDel="008E0E07">
          <w:rPr>
            <w:spacing w:val="-10"/>
            <w:w w:val="120"/>
            <w:sz w:val="24"/>
          </w:rPr>
          <w:delText xml:space="preserve"> </w:delText>
        </w:r>
        <w:r w:rsidDel="008E0E07">
          <w:rPr>
            <w:w w:val="120"/>
            <w:sz w:val="24"/>
          </w:rPr>
          <w:delText>additional</w:delText>
        </w:r>
        <w:r w:rsidDel="008E0E07">
          <w:rPr>
            <w:spacing w:val="-9"/>
            <w:w w:val="120"/>
            <w:sz w:val="24"/>
          </w:rPr>
          <w:delText xml:space="preserve"> </w:delText>
        </w:r>
        <w:r w:rsidDel="008E0E07">
          <w:rPr>
            <w:w w:val="120"/>
            <w:sz w:val="24"/>
          </w:rPr>
          <w:delText>criteria</w:delText>
        </w:r>
        <w:r w:rsidDel="008E0E07">
          <w:rPr>
            <w:spacing w:val="-10"/>
            <w:w w:val="120"/>
            <w:sz w:val="24"/>
          </w:rPr>
          <w:delText xml:space="preserve"> </w:delText>
        </w:r>
        <w:r w:rsidDel="008E0E07">
          <w:rPr>
            <w:w w:val="120"/>
            <w:sz w:val="24"/>
          </w:rPr>
          <w:delText>that</w:delText>
        </w:r>
        <w:r w:rsidDel="008E0E07">
          <w:rPr>
            <w:spacing w:val="-9"/>
            <w:w w:val="120"/>
            <w:sz w:val="24"/>
          </w:rPr>
          <w:delText xml:space="preserve"> </w:delText>
        </w:r>
        <w:r w:rsidDel="008E0E07">
          <w:rPr>
            <w:w w:val="120"/>
            <w:sz w:val="24"/>
          </w:rPr>
          <w:delText>are specific to commercial developments. They are placed</w:delText>
        </w:r>
        <w:r w:rsidDel="008E0E07">
          <w:rPr>
            <w:spacing w:val="-19"/>
            <w:w w:val="120"/>
            <w:sz w:val="24"/>
          </w:rPr>
          <w:delText xml:space="preserve"> </w:delText>
        </w:r>
        <w:r w:rsidDel="008E0E07">
          <w:rPr>
            <w:w w:val="120"/>
            <w:sz w:val="24"/>
          </w:rPr>
          <w:delText>within</w:delText>
        </w:r>
      </w:del>
    </w:p>
    <w:p w14:paraId="738F0F4B" w14:textId="3EDE33F6" w:rsidR="00744C86" w:rsidDel="008E0E07" w:rsidRDefault="00744C86">
      <w:pPr>
        <w:spacing w:line="244" w:lineRule="auto"/>
        <w:jc w:val="both"/>
        <w:rPr>
          <w:del w:id="275" w:author="Melissa Cherubino" w:date="2020-06-10T11:59:00Z"/>
          <w:sz w:val="24"/>
        </w:rPr>
        <w:sectPr w:rsidR="00744C86" w:rsidDel="008E0E07">
          <w:headerReference w:type="even" r:id="rId12"/>
          <w:headerReference w:type="default" r:id="rId13"/>
          <w:footerReference w:type="even" r:id="rId14"/>
          <w:footerReference w:type="default" r:id="rId15"/>
          <w:pgSz w:w="12240" w:h="15840"/>
          <w:pgMar w:top="1160" w:right="0" w:bottom="1280" w:left="1520" w:header="904" w:footer="1098" w:gutter="0"/>
          <w:pgNumType w:start="9"/>
          <w:cols w:space="720"/>
        </w:sectPr>
      </w:pPr>
    </w:p>
    <w:p w14:paraId="524AAB0E" w14:textId="6D7C319E" w:rsidR="00744C86" w:rsidDel="008E0E07" w:rsidRDefault="00744C86">
      <w:pPr>
        <w:pStyle w:val="BodyText"/>
        <w:spacing w:before="8"/>
        <w:ind w:firstLine="0"/>
        <w:rPr>
          <w:del w:id="276" w:author="Melissa Cherubino" w:date="2020-06-10T11:59:00Z"/>
          <w:sz w:val="15"/>
        </w:rPr>
      </w:pPr>
    </w:p>
    <w:p w14:paraId="159106D7" w14:textId="1AA40802" w:rsidR="00744C86" w:rsidDel="008E0E07" w:rsidRDefault="005A053C">
      <w:pPr>
        <w:pStyle w:val="BodyText"/>
        <w:spacing w:before="95" w:line="244" w:lineRule="auto"/>
        <w:ind w:left="1060" w:right="2158" w:firstLine="0"/>
        <w:jc w:val="both"/>
        <w:rPr>
          <w:del w:id="277" w:author="Melissa Cherubino" w:date="2020-06-10T11:59:00Z"/>
        </w:rPr>
      </w:pPr>
      <w:del w:id="278" w:author="Melissa Cherubino" w:date="2020-06-10T11:59:00Z">
        <w:r w:rsidDel="008E0E07">
          <w:rPr>
            <w:w w:val="120"/>
          </w:rPr>
          <w:delText>the framework of this chapter and provide waivers from the requirements if the property owner or applicant faces undue hardship as a result of their strict application.</w:delText>
        </w:r>
      </w:del>
    </w:p>
    <w:p w14:paraId="77C015E8" w14:textId="24ACC036" w:rsidR="00744C86" w:rsidDel="008E0E07" w:rsidRDefault="005A053C">
      <w:pPr>
        <w:pStyle w:val="ListParagraph"/>
        <w:numPr>
          <w:ilvl w:val="0"/>
          <w:numId w:val="10"/>
        </w:numPr>
        <w:tabs>
          <w:tab w:val="left" w:pos="579"/>
          <w:tab w:val="left" w:pos="580"/>
        </w:tabs>
        <w:spacing w:before="183"/>
        <w:ind w:left="580" w:right="0"/>
        <w:jc w:val="left"/>
        <w:rPr>
          <w:del w:id="279" w:author="Melissa Cherubino" w:date="2020-06-10T11:59:00Z"/>
          <w:sz w:val="24"/>
        </w:rPr>
      </w:pPr>
      <w:del w:id="280" w:author="Melissa Cherubino" w:date="2020-06-10T11:59:00Z">
        <w:r w:rsidDel="008E0E07">
          <w:rPr>
            <w:w w:val="120"/>
            <w:sz w:val="24"/>
          </w:rPr>
          <w:delText>Guidelines, standards, and</w:delText>
        </w:r>
        <w:r w:rsidDel="008E0E07">
          <w:rPr>
            <w:spacing w:val="34"/>
            <w:w w:val="120"/>
            <w:sz w:val="24"/>
          </w:rPr>
          <w:delText xml:space="preserve"> </w:delText>
        </w:r>
        <w:r w:rsidDel="008E0E07">
          <w:rPr>
            <w:w w:val="120"/>
            <w:sz w:val="24"/>
          </w:rPr>
          <w:delText>waivers.</w:delText>
        </w:r>
      </w:del>
    </w:p>
    <w:p w14:paraId="1F156124" w14:textId="546CEF0E" w:rsidR="00744C86" w:rsidDel="008E0E07" w:rsidRDefault="005A053C">
      <w:pPr>
        <w:pStyle w:val="ListParagraph"/>
        <w:numPr>
          <w:ilvl w:val="1"/>
          <w:numId w:val="10"/>
        </w:numPr>
        <w:tabs>
          <w:tab w:val="left" w:pos="1060"/>
        </w:tabs>
        <w:spacing w:line="244" w:lineRule="auto"/>
        <w:ind w:left="1060" w:right="2158"/>
        <w:jc w:val="both"/>
        <w:rPr>
          <w:del w:id="281" w:author="Melissa Cherubino" w:date="2020-06-10T11:59:00Z"/>
          <w:sz w:val="24"/>
        </w:rPr>
      </w:pPr>
      <w:del w:id="282" w:author="Melissa Cherubino" w:date="2020-06-10T11:59:00Z">
        <w:r w:rsidDel="008E0E07">
          <w:rPr>
            <w:w w:val="120"/>
            <w:sz w:val="24"/>
          </w:rPr>
          <w:delText>Guidelines and standards. The guidelines and standards below are intended to be used as a basis for design by developers proposing commercial projects. They are also intended as an evaluation tool by the Planning and Zoning</w:delText>
        </w:r>
        <w:r w:rsidDel="008E0E07">
          <w:rPr>
            <w:spacing w:val="63"/>
            <w:w w:val="120"/>
            <w:sz w:val="24"/>
          </w:rPr>
          <w:delText xml:space="preserve"> </w:delText>
        </w:r>
        <w:r w:rsidDel="008E0E07">
          <w:rPr>
            <w:w w:val="120"/>
            <w:sz w:val="24"/>
          </w:rPr>
          <w:delText>Commission in its site plan review process. These guidelines apply</w:delText>
        </w:r>
        <w:r w:rsidDel="008E0E07">
          <w:rPr>
            <w:spacing w:val="-21"/>
            <w:w w:val="120"/>
            <w:sz w:val="24"/>
          </w:rPr>
          <w:delText xml:space="preserve"> </w:delText>
        </w:r>
        <w:r w:rsidDel="008E0E07">
          <w:rPr>
            <w:w w:val="120"/>
            <w:sz w:val="24"/>
          </w:rPr>
          <w:delText>to</w:delText>
        </w:r>
        <w:r w:rsidDel="008E0E07">
          <w:rPr>
            <w:spacing w:val="-21"/>
            <w:w w:val="120"/>
            <w:sz w:val="24"/>
          </w:rPr>
          <w:delText xml:space="preserve"> </w:delText>
        </w:r>
        <w:r w:rsidDel="008E0E07">
          <w:rPr>
            <w:w w:val="120"/>
            <w:sz w:val="24"/>
          </w:rPr>
          <w:delText>all</w:delText>
        </w:r>
        <w:r w:rsidDel="008E0E07">
          <w:rPr>
            <w:spacing w:val="-21"/>
            <w:w w:val="120"/>
            <w:sz w:val="24"/>
          </w:rPr>
          <w:delText xml:space="preserve"> </w:delText>
        </w:r>
        <w:r w:rsidDel="008E0E07">
          <w:rPr>
            <w:w w:val="120"/>
            <w:sz w:val="24"/>
          </w:rPr>
          <w:delText>commercial</w:delText>
        </w:r>
        <w:r w:rsidDel="008E0E07">
          <w:rPr>
            <w:spacing w:val="-20"/>
            <w:w w:val="120"/>
            <w:sz w:val="24"/>
          </w:rPr>
          <w:delText xml:space="preserve"> </w:delText>
        </w:r>
        <w:r w:rsidDel="008E0E07">
          <w:rPr>
            <w:w w:val="120"/>
            <w:sz w:val="24"/>
          </w:rPr>
          <w:delText>projects,</w:delText>
        </w:r>
        <w:r w:rsidDel="008E0E07">
          <w:rPr>
            <w:spacing w:val="-21"/>
            <w:w w:val="120"/>
            <w:sz w:val="24"/>
          </w:rPr>
          <w:delText xml:space="preserve"> </w:delText>
        </w:r>
        <w:r w:rsidDel="008E0E07">
          <w:rPr>
            <w:w w:val="120"/>
            <w:sz w:val="24"/>
          </w:rPr>
          <w:delText>with</w:delText>
        </w:r>
        <w:r w:rsidDel="008E0E07">
          <w:rPr>
            <w:spacing w:val="-21"/>
            <w:w w:val="120"/>
            <w:sz w:val="24"/>
          </w:rPr>
          <w:delText xml:space="preserve"> </w:delText>
        </w:r>
        <w:r w:rsidDel="008E0E07">
          <w:rPr>
            <w:w w:val="120"/>
            <w:sz w:val="24"/>
          </w:rPr>
          <w:delText>additional</w:delText>
        </w:r>
        <w:r w:rsidDel="008E0E07">
          <w:rPr>
            <w:spacing w:val="-21"/>
            <w:w w:val="120"/>
            <w:sz w:val="24"/>
          </w:rPr>
          <w:delText xml:space="preserve"> </w:delText>
        </w:r>
        <w:r w:rsidDel="008E0E07">
          <w:rPr>
            <w:w w:val="120"/>
            <w:sz w:val="24"/>
          </w:rPr>
          <w:delText>standards</w:delText>
        </w:r>
        <w:r w:rsidDel="008E0E07">
          <w:rPr>
            <w:spacing w:val="-20"/>
            <w:w w:val="120"/>
            <w:sz w:val="24"/>
          </w:rPr>
          <w:delText xml:space="preserve"> </w:delText>
        </w:r>
        <w:r w:rsidDel="008E0E07">
          <w:rPr>
            <w:w w:val="120"/>
            <w:sz w:val="24"/>
          </w:rPr>
          <w:delText xml:space="preserve">for projects consisting of 20,000 or more square feet of gross floor area. Guidelines are not </w:delText>
        </w:r>
        <w:r w:rsidDel="008E0E07">
          <w:rPr>
            <w:spacing w:val="-4"/>
            <w:w w:val="120"/>
            <w:sz w:val="24"/>
          </w:rPr>
          <w:delText xml:space="preserve">mandatory, </w:delText>
        </w:r>
        <w:r w:rsidDel="008E0E07">
          <w:rPr>
            <w:w w:val="120"/>
            <w:sz w:val="24"/>
          </w:rPr>
          <w:delText>but explain the design objectives. Standards are mandatory unless their strict</w:delText>
        </w:r>
        <w:r w:rsidDel="008E0E07">
          <w:rPr>
            <w:spacing w:val="-8"/>
            <w:w w:val="120"/>
            <w:sz w:val="24"/>
          </w:rPr>
          <w:delText xml:space="preserve"> </w:delText>
        </w:r>
        <w:r w:rsidDel="008E0E07">
          <w:rPr>
            <w:w w:val="120"/>
            <w:sz w:val="24"/>
          </w:rPr>
          <w:delText>application</w:delText>
        </w:r>
        <w:r w:rsidDel="008E0E07">
          <w:rPr>
            <w:spacing w:val="-8"/>
            <w:w w:val="120"/>
            <w:sz w:val="24"/>
          </w:rPr>
          <w:delText xml:space="preserve"> </w:delText>
        </w:r>
        <w:r w:rsidDel="008E0E07">
          <w:rPr>
            <w:w w:val="120"/>
            <w:sz w:val="24"/>
          </w:rPr>
          <w:delText>will</w:delText>
        </w:r>
        <w:r w:rsidDel="008E0E07">
          <w:rPr>
            <w:spacing w:val="-7"/>
            <w:w w:val="120"/>
            <w:sz w:val="24"/>
          </w:rPr>
          <w:delText xml:space="preserve"> </w:delText>
        </w:r>
        <w:r w:rsidDel="008E0E07">
          <w:rPr>
            <w:w w:val="120"/>
            <w:sz w:val="24"/>
          </w:rPr>
          <w:delText>result</w:delText>
        </w:r>
        <w:r w:rsidDel="008E0E07">
          <w:rPr>
            <w:spacing w:val="-8"/>
            <w:w w:val="120"/>
            <w:sz w:val="24"/>
          </w:rPr>
          <w:delText xml:space="preserve"> </w:delText>
        </w:r>
        <w:r w:rsidDel="008E0E07">
          <w:rPr>
            <w:w w:val="120"/>
            <w:sz w:val="24"/>
          </w:rPr>
          <w:delText>in</w:delText>
        </w:r>
        <w:r w:rsidDel="008E0E07">
          <w:rPr>
            <w:spacing w:val="-8"/>
            <w:w w:val="120"/>
            <w:sz w:val="24"/>
          </w:rPr>
          <w:delText xml:space="preserve"> </w:delText>
        </w:r>
        <w:r w:rsidDel="008E0E07">
          <w:rPr>
            <w:w w:val="120"/>
            <w:sz w:val="24"/>
          </w:rPr>
          <w:delText>undue</w:delText>
        </w:r>
        <w:r w:rsidDel="008E0E07">
          <w:rPr>
            <w:spacing w:val="-7"/>
            <w:w w:val="120"/>
            <w:sz w:val="24"/>
          </w:rPr>
          <w:delText xml:space="preserve"> </w:delText>
        </w:r>
        <w:r w:rsidDel="008E0E07">
          <w:rPr>
            <w:w w:val="120"/>
            <w:sz w:val="24"/>
          </w:rPr>
          <w:delText>hardship</w:delText>
        </w:r>
        <w:r w:rsidDel="008E0E07">
          <w:rPr>
            <w:spacing w:val="-8"/>
            <w:w w:val="120"/>
            <w:sz w:val="24"/>
          </w:rPr>
          <w:delText xml:space="preserve"> </w:delText>
        </w:r>
        <w:r w:rsidDel="008E0E07">
          <w:rPr>
            <w:w w:val="120"/>
            <w:sz w:val="24"/>
          </w:rPr>
          <w:delText>as</w:delText>
        </w:r>
        <w:r w:rsidDel="008E0E07">
          <w:rPr>
            <w:spacing w:val="-8"/>
            <w:w w:val="120"/>
            <w:sz w:val="24"/>
          </w:rPr>
          <w:delText xml:space="preserve"> </w:delText>
        </w:r>
        <w:r w:rsidDel="008E0E07">
          <w:rPr>
            <w:w w:val="120"/>
            <w:sz w:val="24"/>
          </w:rPr>
          <w:delText>determined by the Planning and Zoning</w:delText>
        </w:r>
        <w:r w:rsidDel="008E0E07">
          <w:rPr>
            <w:spacing w:val="48"/>
            <w:w w:val="120"/>
            <w:sz w:val="24"/>
          </w:rPr>
          <w:delText xml:space="preserve"> </w:delText>
        </w:r>
        <w:r w:rsidDel="008E0E07">
          <w:rPr>
            <w:w w:val="120"/>
            <w:sz w:val="24"/>
          </w:rPr>
          <w:delText>Commission.</w:delText>
        </w:r>
      </w:del>
    </w:p>
    <w:p w14:paraId="123C5F4C" w14:textId="3DFCF897" w:rsidR="00744C86" w:rsidDel="008E0E07" w:rsidRDefault="005A053C">
      <w:pPr>
        <w:pStyle w:val="ListParagraph"/>
        <w:numPr>
          <w:ilvl w:val="1"/>
          <w:numId w:val="10"/>
        </w:numPr>
        <w:tabs>
          <w:tab w:val="left" w:pos="1060"/>
        </w:tabs>
        <w:spacing w:before="192" w:line="244" w:lineRule="auto"/>
        <w:ind w:left="1060" w:right="2158"/>
        <w:jc w:val="both"/>
        <w:rPr>
          <w:del w:id="283" w:author="Melissa Cherubino" w:date="2020-06-10T11:59:00Z"/>
          <w:sz w:val="24"/>
        </w:rPr>
      </w:pPr>
      <w:del w:id="284" w:author="Melissa Cherubino" w:date="2020-06-10T11:59:00Z">
        <w:r w:rsidDel="008E0E07">
          <w:rPr>
            <w:spacing w:val="-4"/>
            <w:w w:val="120"/>
            <w:sz w:val="24"/>
          </w:rPr>
          <w:delText xml:space="preserve">Waivers. </w:delText>
        </w:r>
        <w:r w:rsidDel="008E0E07">
          <w:rPr>
            <w:w w:val="120"/>
            <w:sz w:val="24"/>
          </w:rPr>
          <w:delText>The Planning and Zoning Commission may waive one</w:delText>
        </w:r>
        <w:r w:rsidDel="008E0E07">
          <w:rPr>
            <w:spacing w:val="-12"/>
            <w:w w:val="120"/>
            <w:sz w:val="24"/>
          </w:rPr>
          <w:delText xml:space="preserve"> </w:delText>
        </w:r>
        <w:r w:rsidDel="008E0E07">
          <w:rPr>
            <w:w w:val="120"/>
            <w:sz w:val="24"/>
          </w:rPr>
          <w:delText>or</w:delText>
        </w:r>
        <w:r w:rsidDel="008E0E07">
          <w:rPr>
            <w:spacing w:val="-11"/>
            <w:w w:val="120"/>
            <w:sz w:val="24"/>
          </w:rPr>
          <w:delText xml:space="preserve"> </w:delText>
        </w:r>
        <w:r w:rsidDel="008E0E07">
          <w:rPr>
            <w:w w:val="120"/>
            <w:sz w:val="24"/>
          </w:rPr>
          <w:delText>more</w:delText>
        </w:r>
        <w:r w:rsidDel="008E0E07">
          <w:rPr>
            <w:spacing w:val="-11"/>
            <w:w w:val="120"/>
            <w:sz w:val="24"/>
          </w:rPr>
          <w:delText xml:space="preserve"> </w:delText>
        </w:r>
        <w:r w:rsidDel="008E0E07">
          <w:rPr>
            <w:w w:val="120"/>
            <w:sz w:val="24"/>
          </w:rPr>
          <w:delText>of</w:delText>
        </w:r>
        <w:r w:rsidDel="008E0E07">
          <w:rPr>
            <w:spacing w:val="-11"/>
            <w:w w:val="120"/>
            <w:sz w:val="24"/>
          </w:rPr>
          <w:delText xml:space="preserve"> </w:delText>
        </w:r>
        <w:r w:rsidDel="008E0E07">
          <w:rPr>
            <w:w w:val="120"/>
            <w:sz w:val="24"/>
          </w:rPr>
          <w:delText>the</w:delText>
        </w:r>
        <w:r w:rsidDel="008E0E07">
          <w:rPr>
            <w:spacing w:val="-11"/>
            <w:w w:val="120"/>
            <w:sz w:val="24"/>
          </w:rPr>
          <w:delText xml:space="preserve"> </w:delText>
        </w:r>
        <w:r w:rsidDel="008E0E07">
          <w:rPr>
            <w:w w:val="120"/>
            <w:sz w:val="24"/>
          </w:rPr>
          <w:delText>standards</w:delText>
        </w:r>
        <w:r w:rsidDel="008E0E07">
          <w:rPr>
            <w:spacing w:val="-12"/>
            <w:w w:val="120"/>
            <w:sz w:val="24"/>
          </w:rPr>
          <w:delText xml:space="preserve"> </w:delText>
        </w:r>
        <w:r w:rsidDel="008E0E07">
          <w:rPr>
            <w:w w:val="120"/>
            <w:sz w:val="24"/>
          </w:rPr>
          <w:delText>of</w:delText>
        </w:r>
        <w:r w:rsidDel="008E0E07">
          <w:rPr>
            <w:spacing w:val="-11"/>
            <w:w w:val="120"/>
            <w:sz w:val="24"/>
          </w:rPr>
          <w:delText xml:space="preserve"> </w:delText>
        </w:r>
        <w:r w:rsidDel="008E0E07">
          <w:rPr>
            <w:w w:val="120"/>
            <w:sz w:val="24"/>
          </w:rPr>
          <w:delText>this</w:delText>
        </w:r>
        <w:r w:rsidDel="008E0E07">
          <w:rPr>
            <w:spacing w:val="-11"/>
            <w:w w:val="120"/>
            <w:sz w:val="24"/>
          </w:rPr>
          <w:delText xml:space="preserve"> </w:delText>
        </w:r>
        <w:r w:rsidDel="008E0E07">
          <w:rPr>
            <w:w w:val="120"/>
            <w:sz w:val="24"/>
          </w:rPr>
          <w:delText>article</w:delText>
        </w:r>
        <w:r w:rsidDel="008E0E07">
          <w:rPr>
            <w:spacing w:val="-11"/>
            <w:w w:val="120"/>
            <w:sz w:val="24"/>
          </w:rPr>
          <w:delText xml:space="preserve"> </w:delText>
        </w:r>
        <w:r w:rsidDel="008E0E07">
          <w:rPr>
            <w:w w:val="120"/>
            <w:sz w:val="24"/>
          </w:rPr>
          <w:delText>upon</w:delText>
        </w:r>
        <w:r w:rsidDel="008E0E07">
          <w:rPr>
            <w:spacing w:val="-11"/>
            <w:w w:val="120"/>
            <w:sz w:val="24"/>
          </w:rPr>
          <w:delText xml:space="preserve"> </w:delText>
        </w:r>
        <w:r w:rsidDel="008E0E07">
          <w:rPr>
            <w:w w:val="120"/>
            <w:sz w:val="24"/>
          </w:rPr>
          <w:delText>a</w:delText>
        </w:r>
        <w:r w:rsidDel="008E0E07">
          <w:rPr>
            <w:spacing w:val="-12"/>
            <w:w w:val="120"/>
            <w:sz w:val="24"/>
          </w:rPr>
          <w:delText xml:space="preserve"> </w:delText>
        </w:r>
        <w:r w:rsidDel="008E0E07">
          <w:rPr>
            <w:w w:val="120"/>
            <w:sz w:val="24"/>
          </w:rPr>
          <w:delText>showing</w:delText>
        </w:r>
        <w:r w:rsidDel="008E0E07">
          <w:rPr>
            <w:spacing w:val="-11"/>
            <w:w w:val="120"/>
            <w:sz w:val="24"/>
          </w:rPr>
          <w:delText xml:space="preserve"> </w:delText>
        </w:r>
        <w:r w:rsidDel="008E0E07">
          <w:rPr>
            <w:w w:val="120"/>
            <w:sz w:val="24"/>
          </w:rPr>
          <w:delText>by the applicant that the strict application of the standard imposes an undue hardship due to such factors as existing</w:delText>
        </w:r>
        <w:r w:rsidDel="008E0E07">
          <w:rPr>
            <w:spacing w:val="63"/>
            <w:w w:val="120"/>
            <w:sz w:val="24"/>
          </w:rPr>
          <w:delText xml:space="preserve"> </w:delText>
        </w:r>
        <w:r w:rsidDel="008E0E07">
          <w:rPr>
            <w:w w:val="120"/>
            <w:sz w:val="24"/>
          </w:rPr>
          <w:delText>conditions,</w:delText>
        </w:r>
        <w:r w:rsidDel="008E0E07">
          <w:rPr>
            <w:spacing w:val="63"/>
            <w:w w:val="120"/>
            <w:sz w:val="24"/>
          </w:rPr>
          <w:delText xml:space="preserve"> </w:delText>
        </w:r>
        <w:r w:rsidDel="008E0E07">
          <w:rPr>
            <w:w w:val="120"/>
            <w:sz w:val="24"/>
          </w:rPr>
          <w:delText>site  topography or  site  configuration.  The  Planning</w:delText>
        </w:r>
        <w:r w:rsidDel="008E0E07">
          <w:rPr>
            <w:spacing w:val="-11"/>
            <w:w w:val="120"/>
            <w:sz w:val="24"/>
          </w:rPr>
          <w:delText xml:space="preserve"> </w:delText>
        </w:r>
        <w:r w:rsidDel="008E0E07">
          <w:rPr>
            <w:w w:val="120"/>
            <w:sz w:val="24"/>
          </w:rPr>
          <w:delText>and</w:delText>
        </w:r>
        <w:r w:rsidDel="008E0E07">
          <w:rPr>
            <w:spacing w:val="-12"/>
            <w:w w:val="120"/>
            <w:sz w:val="24"/>
          </w:rPr>
          <w:delText xml:space="preserve"> </w:delText>
        </w:r>
        <w:r w:rsidDel="008E0E07">
          <w:rPr>
            <w:w w:val="120"/>
            <w:sz w:val="24"/>
          </w:rPr>
          <w:delText>Zoning</w:delText>
        </w:r>
        <w:r w:rsidDel="008E0E07">
          <w:rPr>
            <w:spacing w:val="-11"/>
            <w:w w:val="120"/>
            <w:sz w:val="24"/>
          </w:rPr>
          <w:delText xml:space="preserve"> </w:delText>
        </w:r>
        <w:r w:rsidDel="008E0E07">
          <w:rPr>
            <w:w w:val="120"/>
            <w:sz w:val="24"/>
          </w:rPr>
          <w:delText>Commission</w:delText>
        </w:r>
        <w:r w:rsidDel="008E0E07">
          <w:rPr>
            <w:spacing w:val="-12"/>
            <w:w w:val="120"/>
            <w:sz w:val="24"/>
          </w:rPr>
          <w:delText xml:space="preserve"> </w:delText>
        </w:r>
        <w:r w:rsidDel="008E0E07">
          <w:rPr>
            <w:w w:val="120"/>
            <w:sz w:val="24"/>
          </w:rPr>
          <w:delText>shall</w:delText>
        </w:r>
        <w:r w:rsidDel="008E0E07">
          <w:rPr>
            <w:spacing w:val="-11"/>
            <w:w w:val="120"/>
            <w:sz w:val="24"/>
          </w:rPr>
          <w:delText xml:space="preserve"> </w:delText>
        </w:r>
        <w:r w:rsidDel="008E0E07">
          <w:rPr>
            <w:w w:val="120"/>
            <w:sz w:val="24"/>
          </w:rPr>
          <w:delText>approve</w:delText>
        </w:r>
        <w:r w:rsidDel="008E0E07">
          <w:rPr>
            <w:spacing w:val="-12"/>
            <w:w w:val="120"/>
            <w:sz w:val="24"/>
          </w:rPr>
          <w:delText xml:space="preserve"> </w:delText>
        </w:r>
        <w:r w:rsidDel="008E0E07">
          <w:rPr>
            <w:w w:val="120"/>
            <w:sz w:val="24"/>
          </w:rPr>
          <w:delText>the</w:delText>
        </w:r>
        <w:r w:rsidDel="008E0E07">
          <w:rPr>
            <w:spacing w:val="-12"/>
            <w:w w:val="120"/>
            <w:sz w:val="24"/>
          </w:rPr>
          <w:delText xml:space="preserve"> </w:delText>
        </w:r>
        <w:r w:rsidDel="008E0E07">
          <w:rPr>
            <w:w w:val="120"/>
            <w:sz w:val="24"/>
          </w:rPr>
          <w:delText xml:space="preserve">minimum waiver </w:delText>
        </w:r>
        <w:r w:rsidDel="008E0E07">
          <w:rPr>
            <w:spacing w:val="-4"/>
            <w:w w:val="120"/>
            <w:sz w:val="24"/>
          </w:rPr>
          <w:delText xml:space="preserve">necessary. </w:delText>
        </w:r>
        <w:r w:rsidDel="008E0E07">
          <w:rPr>
            <w:w w:val="120"/>
            <w:sz w:val="24"/>
          </w:rPr>
          <w:delText>The applicant for any such waiver shall have the burden of showing that the proposed waiver will have a minimum negative effect on aesthetics and compatibility with neighborhood</w:delText>
        </w:r>
        <w:r w:rsidDel="008E0E07">
          <w:rPr>
            <w:spacing w:val="26"/>
            <w:w w:val="120"/>
            <w:sz w:val="24"/>
          </w:rPr>
          <w:delText xml:space="preserve"> </w:delText>
        </w:r>
        <w:r w:rsidDel="008E0E07">
          <w:rPr>
            <w:spacing w:val="-4"/>
            <w:w w:val="120"/>
            <w:sz w:val="24"/>
          </w:rPr>
          <w:delText>character.</w:delText>
        </w:r>
      </w:del>
    </w:p>
    <w:p w14:paraId="3120A972" w14:textId="4925FEA7" w:rsidR="00744C86" w:rsidDel="008E0E07" w:rsidRDefault="005A053C">
      <w:pPr>
        <w:pStyle w:val="ListParagraph"/>
        <w:numPr>
          <w:ilvl w:val="0"/>
          <w:numId w:val="10"/>
        </w:numPr>
        <w:tabs>
          <w:tab w:val="left" w:pos="579"/>
          <w:tab w:val="left" w:pos="580"/>
        </w:tabs>
        <w:spacing w:before="190"/>
        <w:ind w:left="580" w:right="0"/>
        <w:jc w:val="left"/>
        <w:rPr>
          <w:del w:id="285" w:author="Melissa Cherubino" w:date="2020-06-10T11:59:00Z"/>
          <w:sz w:val="24"/>
        </w:rPr>
      </w:pPr>
      <w:del w:id="286" w:author="Melissa Cherubino" w:date="2020-06-10T11:59:00Z">
        <w:r w:rsidDel="008E0E07">
          <w:rPr>
            <w:w w:val="120"/>
            <w:sz w:val="24"/>
          </w:rPr>
          <w:delText>Building</w:delText>
        </w:r>
        <w:r w:rsidDel="008E0E07">
          <w:rPr>
            <w:spacing w:val="11"/>
            <w:w w:val="120"/>
            <w:sz w:val="24"/>
          </w:rPr>
          <w:delText xml:space="preserve"> </w:delText>
        </w:r>
        <w:r w:rsidDel="008E0E07">
          <w:rPr>
            <w:w w:val="120"/>
            <w:sz w:val="24"/>
          </w:rPr>
          <w:delText>features.</w:delText>
        </w:r>
      </w:del>
    </w:p>
    <w:p w14:paraId="4D115527" w14:textId="1553E4B2" w:rsidR="00744C86" w:rsidDel="008E0E07" w:rsidRDefault="005A053C">
      <w:pPr>
        <w:pStyle w:val="ListParagraph"/>
        <w:numPr>
          <w:ilvl w:val="1"/>
          <w:numId w:val="10"/>
        </w:numPr>
        <w:tabs>
          <w:tab w:val="left" w:pos="1060"/>
        </w:tabs>
        <w:ind w:left="1060" w:right="0"/>
        <w:rPr>
          <w:del w:id="287" w:author="Melissa Cherubino" w:date="2020-06-10T11:59:00Z"/>
          <w:sz w:val="24"/>
        </w:rPr>
      </w:pPr>
      <w:del w:id="288" w:author="Melissa Cherubino" w:date="2020-06-10T11:59:00Z">
        <w:r w:rsidDel="008E0E07">
          <w:rPr>
            <w:spacing w:val="-4"/>
            <w:w w:val="120"/>
            <w:sz w:val="24"/>
          </w:rPr>
          <w:delText xml:space="preserve">Facades </w:delText>
        </w:r>
        <w:r w:rsidDel="008E0E07">
          <w:rPr>
            <w:w w:val="120"/>
            <w:sz w:val="24"/>
          </w:rPr>
          <w:delText>and exterior</w:delText>
        </w:r>
        <w:r w:rsidDel="008E0E07">
          <w:rPr>
            <w:spacing w:val="39"/>
            <w:w w:val="120"/>
            <w:sz w:val="24"/>
          </w:rPr>
          <w:delText xml:space="preserve"> </w:delText>
        </w:r>
        <w:r w:rsidDel="008E0E07">
          <w:rPr>
            <w:w w:val="120"/>
            <w:sz w:val="24"/>
          </w:rPr>
          <w:delText>walls.</w:delText>
        </w:r>
      </w:del>
    </w:p>
    <w:p w14:paraId="2CFC91BC" w14:textId="186B5BDD" w:rsidR="00744C86" w:rsidDel="008E0E07" w:rsidRDefault="005A053C">
      <w:pPr>
        <w:pStyle w:val="ListParagraph"/>
        <w:numPr>
          <w:ilvl w:val="2"/>
          <w:numId w:val="10"/>
        </w:numPr>
        <w:tabs>
          <w:tab w:val="left" w:pos="1540"/>
        </w:tabs>
        <w:spacing w:before="187" w:line="244" w:lineRule="auto"/>
        <w:ind w:right="2158"/>
        <w:jc w:val="both"/>
        <w:rPr>
          <w:del w:id="289" w:author="Melissa Cherubino" w:date="2020-06-10T11:59:00Z"/>
          <w:sz w:val="24"/>
        </w:rPr>
      </w:pPr>
      <w:del w:id="290" w:author="Melissa Cherubino" w:date="2020-06-10T11:59:00Z">
        <w:r w:rsidDel="008E0E07">
          <w:rPr>
            <w:w w:val="120"/>
            <w:sz w:val="24"/>
          </w:rPr>
          <w:delText xml:space="preserve">Guideline. </w:delText>
        </w:r>
        <w:r w:rsidDel="008E0E07">
          <w:rPr>
            <w:spacing w:val="-4"/>
            <w:w w:val="120"/>
            <w:sz w:val="24"/>
          </w:rPr>
          <w:delText xml:space="preserve">Facades </w:delText>
        </w:r>
        <w:r w:rsidDel="008E0E07">
          <w:rPr>
            <w:w w:val="120"/>
            <w:sz w:val="24"/>
          </w:rPr>
          <w:delText>should be articulated to reduce the</w:delText>
        </w:r>
        <w:r w:rsidDel="008E0E07">
          <w:rPr>
            <w:spacing w:val="63"/>
            <w:w w:val="120"/>
            <w:sz w:val="24"/>
          </w:rPr>
          <w:delText xml:space="preserve"> </w:delText>
        </w:r>
        <w:r w:rsidDel="008E0E07">
          <w:rPr>
            <w:w w:val="120"/>
            <w:sz w:val="24"/>
          </w:rPr>
          <w:delText xml:space="preserve">massive scale and the uniform, impersonal appearances of commercial buildings and provide visual interest that will be consistent with the </w:delText>
        </w:r>
        <w:r w:rsidDel="008E0E07">
          <w:rPr>
            <w:spacing w:val="-4"/>
            <w:w w:val="120"/>
            <w:sz w:val="24"/>
          </w:rPr>
          <w:delText xml:space="preserve">Town's </w:delText>
        </w:r>
        <w:r w:rsidDel="008E0E07">
          <w:rPr>
            <w:spacing w:val="-5"/>
            <w:w w:val="120"/>
            <w:sz w:val="24"/>
          </w:rPr>
          <w:delText xml:space="preserve">identity, </w:delText>
        </w:r>
        <w:r w:rsidDel="008E0E07">
          <w:rPr>
            <w:w w:val="120"/>
            <w:sz w:val="24"/>
          </w:rPr>
          <w:delText xml:space="preserve">character and scale. </w:delText>
        </w:r>
        <w:r w:rsidDel="008E0E07">
          <w:rPr>
            <w:spacing w:val="-4"/>
            <w:w w:val="120"/>
            <w:sz w:val="24"/>
          </w:rPr>
          <w:delText xml:space="preserve">Further, </w:delText>
        </w:r>
        <w:r w:rsidDel="008E0E07">
          <w:rPr>
            <w:w w:val="120"/>
            <w:sz w:val="24"/>
          </w:rPr>
          <w:delText>the following standards should be integral parts of the building fabric, and not superficially applied trim, graphics, paint,</w:delText>
        </w:r>
        <w:r w:rsidDel="008E0E07">
          <w:rPr>
            <w:spacing w:val="37"/>
            <w:w w:val="120"/>
            <w:sz w:val="24"/>
          </w:rPr>
          <w:delText xml:space="preserve"> </w:delText>
        </w:r>
        <w:r w:rsidDel="008E0E07">
          <w:rPr>
            <w:w w:val="120"/>
            <w:sz w:val="24"/>
          </w:rPr>
          <w:delText>etc.</w:delText>
        </w:r>
      </w:del>
    </w:p>
    <w:p w14:paraId="706FA798" w14:textId="1E6D8690" w:rsidR="00744C86" w:rsidDel="008E0E07" w:rsidRDefault="005A053C">
      <w:pPr>
        <w:pStyle w:val="ListParagraph"/>
        <w:numPr>
          <w:ilvl w:val="2"/>
          <w:numId w:val="10"/>
        </w:numPr>
        <w:tabs>
          <w:tab w:val="left" w:pos="1540"/>
        </w:tabs>
        <w:spacing w:before="187"/>
        <w:ind w:right="0"/>
        <w:rPr>
          <w:del w:id="291" w:author="Melissa Cherubino" w:date="2020-06-10T11:59:00Z"/>
          <w:sz w:val="24"/>
        </w:rPr>
      </w:pPr>
      <w:del w:id="292" w:author="Melissa Cherubino" w:date="2020-06-10T11:59:00Z">
        <w:r w:rsidDel="008E0E07">
          <w:rPr>
            <w:w w:val="120"/>
            <w:sz w:val="24"/>
          </w:rPr>
          <w:delText>Standard.</w:delText>
        </w:r>
      </w:del>
    </w:p>
    <w:p w14:paraId="067D6B4F" w14:textId="690A34E1" w:rsidR="00744C86" w:rsidDel="008E0E07" w:rsidRDefault="005A053C">
      <w:pPr>
        <w:pStyle w:val="ListParagraph"/>
        <w:numPr>
          <w:ilvl w:val="3"/>
          <w:numId w:val="10"/>
        </w:numPr>
        <w:tabs>
          <w:tab w:val="left" w:pos="2020"/>
        </w:tabs>
        <w:spacing w:before="187" w:line="244" w:lineRule="auto"/>
        <w:ind w:right="2158"/>
        <w:jc w:val="both"/>
        <w:rPr>
          <w:del w:id="293" w:author="Melissa Cherubino" w:date="2020-06-10T11:59:00Z"/>
          <w:sz w:val="24"/>
        </w:rPr>
      </w:pPr>
      <w:del w:id="294" w:author="Melissa Cherubino" w:date="2020-06-10T11:59:00Z">
        <w:r w:rsidDel="008E0E07">
          <w:rPr>
            <w:spacing w:val="-3"/>
            <w:w w:val="120"/>
            <w:sz w:val="24"/>
          </w:rPr>
          <w:delText xml:space="preserve">Facades, </w:delText>
        </w:r>
        <w:r w:rsidDel="008E0E07">
          <w:rPr>
            <w:w w:val="120"/>
            <w:sz w:val="24"/>
          </w:rPr>
          <w:delText>measured</w:delText>
        </w:r>
        <w:r w:rsidDel="008E0E07">
          <w:rPr>
            <w:spacing w:val="63"/>
            <w:w w:val="120"/>
            <w:sz w:val="24"/>
          </w:rPr>
          <w:delText xml:space="preserve"> </w:delText>
        </w:r>
        <w:r w:rsidDel="008E0E07">
          <w:rPr>
            <w:spacing w:val="-4"/>
            <w:w w:val="120"/>
            <w:sz w:val="24"/>
          </w:rPr>
          <w:delText xml:space="preserve">horizontally, </w:delText>
        </w:r>
        <w:r w:rsidDel="008E0E07">
          <w:rPr>
            <w:w w:val="120"/>
            <w:sz w:val="24"/>
          </w:rPr>
          <w:delText xml:space="preserve">shall  incorporate wall projections or recesses having a depth of at least 3% of the length of the facade and extending at least 20% of the length of the facade. </w:delText>
        </w:r>
        <w:r w:rsidDel="008E0E07">
          <w:rPr>
            <w:spacing w:val="-5"/>
            <w:w w:val="120"/>
            <w:sz w:val="24"/>
          </w:rPr>
          <w:delText xml:space="preserve">For </w:delText>
        </w:r>
        <w:r w:rsidDel="008E0E07">
          <w:rPr>
            <w:w w:val="120"/>
            <w:sz w:val="24"/>
          </w:rPr>
          <w:delText>large</w:delText>
        </w:r>
        <w:r w:rsidDel="008E0E07">
          <w:rPr>
            <w:spacing w:val="-15"/>
            <w:w w:val="120"/>
            <w:sz w:val="24"/>
          </w:rPr>
          <w:delText xml:space="preserve"> </w:delText>
        </w:r>
        <w:r w:rsidDel="008E0E07">
          <w:rPr>
            <w:w w:val="120"/>
            <w:sz w:val="24"/>
          </w:rPr>
          <w:delText>commercial</w:delText>
        </w:r>
      </w:del>
    </w:p>
    <w:p w14:paraId="148A5732" w14:textId="479B7C2C" w:rsidR="00744C86" w:rsidDel="008E0E07" w:rsidRDefault="00744C86">
      <w:pPr>
        <w:spacing w:line="244" w:lineRule="auto"/>
        <w:jc w:val="both"/>
        <w:rPr>
          <w:del w:id="295" w:author="Melissa Cherubino" w:date="2020-06-10T11:59:00Z"/>
          <w:sz w:val="24"/>
        </w:rPr>
        <w:sectPr w:rsidR="00744C86" w:rsidDel="008E0E07">
          <w:pgSz w:w="12240" w:h="15840"/>
          <w:pgMar w:top="1160" w:right="0" w:bottom="1280" w:left="1520" w:header="904" w:footer="1098" w:gutter="0"/>
          <w:cols w:space="720"/>
        </w:sectPr>
      </w:pPr>
    </w:p>
    <w:p w14:paraId="1A3FD40F" w14:textId="32F7750F" w:rsidR="00744C86" w:rsidDel="008E0E07" w:rsidRDefault="00744C86">
      <w:pPr>
        <w:pStyle w:val="BodyText"/>
        <w:spacing w:before="8"/>
        <w:ind w:firstLine="0"/>
        <w:rPr>
          <w:del w:id="296" w:author="Melissa Cherubino" w:date="2020-06-10T11:59:00Z"/>
          <w:sz w:val="15"/>
        </w:rPr>
      </w:pPr>
    </w:p>
    <w:p w14:paraId="1DB71473" w14:textId="7E5CEFC7" w:rsidR="00744C86" w:rsidDel="008E0E07" w:rsidRDefault="005A053C">
      <w:pPr>
        <w:pStyle w:val="BodyText"/>
        <w:tabs>
          <w:tab w:val="left" w:pos="4705"/>
          <w:tab w:val="left" w:pos="5239"/>
          <w:tab w:val="left" w:pos="7184"/>
          <w:tab w:val="left" w:pos="8197"/>
          <w:tab w:val="left" w:pos="8666"/>
        </w:tabs>
        <w:spacing w:before="95" w:line="244" w:lineRule="auto"/>
        <w:ind w:left="2560" w:right="1618" w:firstLine="0"/>
        <w:rPr>
          <w:del w:id="297" w:author="Melissa Cherubino" w:date="2020-06-10T11:59:00Z"/>
        </w:rPr>
      </w:pPr>
      <w:del w:id="298" w:author="Melissa Cherubino" w:date="2020-06-10T11:59:00Z">
        <w:r w:rsidDel="008E0E07">
          <w:rPr>
            <w:w w:val="120"/>
          </w:rPr>
          <w:delText>establishments,</w:delText>
        </w:r>
        <w:r w:rsidDel="008E0E07">
          <w:rPr>
            <w:w w:val="120"/>
          </w:rPr>
          <w:tab/>
          <w:delText>no</w:delText>
        </w:r>
        <w:r w:rsidDel="008E0E07">
          <w:rPr>
            <w:w w:val="120"/>
          </w:rPr>
          <w:tab/>
          <w:delText>uninterrupted</w:delText>
        </w:r>
        <w:r w:rsidDel="008E0E07">
          <w:rPr>
            <w:w w:val="120"/>
          </w:rPr>
          <w:tab/>
          <w:delText>length</w:delText>
        </w:r>
        <w:r w:rsidDel="008E0E07">
          <w:rPr>
            <w:w w:val="120"/>
          </w:rPr>
          <w:tab/>
          <w:delText>of</w:delText>
        </w:r>
        <w:r w:rsidDel="008E0E07">
          <w:rPr>
            <w:w w:val="120"/>
          </w:rPr>
          <w:tab/>
        </w:r>
        <w:r w:rsidDel="008E0E07">
          <w:rPr>
            <w:spacing w:val="-6"/>
            <w:w w:val="120"/>
          </w:rPr>
          <w:delText xml:space="preserve">any </w:delText>
        </w:r>
        <w:r w:rsidDel="008E0E07">
          <w:rPr>
            <w:w w:val="120"/>
          </w:rPr>
          <w:delText>facade shall exceed 100 horizontal</w:delText>
        </w:r>
        <w:r w:rsidDel="008E0E07">
          <w:rPr>
            <w:spacing w:val="49"/>
            <w:w w:val="120"/>
          </w:rPr>
          <w:delText xml:space="preserve"> </w:delText>
        </w:r>
        <w:r w:rsidDel="008E0E07">
          <w:rPr>
            <w:w w:val="120"/>
          </w:rPr>
          <w:delText>feet.</w:delText>
        </w:r>
      </w:del>
    </w:p>
    <w:p w14:paraId="139840D1" w14:textId="0F52E2AE" w:rsidR="00744C86" w:rsidDel="008E0E07" w:rsidRDefault="005A053C">
      <w:pPr>
        <w:pStyle w:val="ListParagraph"/>
        <w:numPr>
          <w:ilvl w:val="3"/>
          <w:numId w:val="10"/>
        </w:numPr>
        <w:tabs>
          <w:tab w:val="left" w:pos="2560"/>
        </w:tabs>
        <w:spacing w:before="182" w:line="244" w:lineRule="auto"/>
        <w:ind w:left="2560"/>
        <w:jc w:val="both"/>
        <w:rPr>
          <w:del w:id="299" w:author="Melissa Cherubino" w:date="2020-06-10T11:59:00Z"/>
          <w:sz w:val="24"/>
        </w:rPr>
      </w:pPr>
      <w:del w:id="300" w:author="Melissa Cherubino" w:date="2020-06-10T11:59:00Z">
        <w:r w:rsidDel="008E0E07">
          <w:rPr>
            <w:w w:val="115"/>
            <w:sz w:val="24"/>
          </w:rPr>
          <w:delText>Ground-floor facades that face public streets  shall</w:delText>
        </w:r>
        <w:r w:rsidDel="008E0E07">
          <w:rPr>
            <w:spacing w:val="60"/>
            <w:w w:val="115"/>
            <w:sz w:val="24"/>
          </w:rPr>
          <w:delText xml:space="preserve"> </w:delText>
        </w:r>
        <w:r w:rsidDel="008E0E07">
          <w:rPr>
            <w:w w:val="115"/>
            <w:sz w:val="24"/>
          </w:rPr>
          <w:delText>have</w:delText>
        </w:r>
        <w:r w:rsidDel="008E0E07">
          <w:rPr>
            <w:spacing w:val="60"/>
            <w:w w:val="115"/>
            <w:sz w:val="24"/>
          </w:rPr>
          <w:delText xml:space="preserve"> </w:delText>
        </w:r>
        <w:r w:rsidDel="008E0E07">
          <w:rPr>
            <w:w w:val="115"/>
            <w:sz w:val="24"/>
          </w:rPr>
          <w:delText>a  combination  of  arcades,  display  windows, entry areas, awnings, or other such features along no less</w:delText>
        </w:r>
        <w:r w:rsidDel="008E0E07">
          <w:rPr>
            <w:spacing w:val="16"/>
            <w:w w:val="115"/>
            <w:sz w:val="24"/>
          </w:rPr>
          <w:delText xml:space="preserve"> </w:delText>
        </w:r>
        <w:r w:rsidDel="008E0E07">
          <w:rPr>
            <w:w w:val="115"/>
            <w:sz w:val="24"/>
          </w:rPr>
          <w:delText>than</w:delText>
        </w:r>
        <w:r w:rsidDel="008E0E07">
          <w:rPr>
            <w:spacing w:val="16"/>
            <w:w w:val="115"/>
            <w:sz w:val="24"/>
          </w:rPr>
          <w:delText xml:space="preserve"> </w:delText>
        </w:r>
        <w:r w:rsidDel="008E0E07">
          <w:rPr>
            <w:w w:val="115"/>
            <w:sz w:val="24"/>
          </w:rPr>
          <w:delText>60%</w:delText>
        </w:r>
        <w:r w:rsidDel="008E0E07">
          <w:rPr>
            <w:spacing w:val="18"/>
            <w:w w:val="115"/>
            <w:sz w:val="24"/>
          </w:rPr>
          <w:delText xml:space="preserve"> </w:delText>
        </w:r>
        <w:r w:rsidDel="008E0E07">
          <w:rPr>
            <w:w w:val="115"/>
            <w:sz w:val="24"/>
          </w:rPr>
          <w:delText>of</w:delText>
        </w:r>
        <w:r w:rsidDel="008E0E07">
          <w:rPr>
            <w:spacing w:val="17"/>
            <w:w w:val="115"/>
            <w:sz w:val="24"/>
          </w:rPr>
          <w:delText xml:space="preserve"> </w:delText>
        </w:r>
        <w:r w:rsidDel="008E0E07">
          <w:rPr>
            <w:w w:val="115"/>
            <w:sz w:val="24"/>
          </w:rPr>
          <w:delText>their</w:delText>
        </w:r>
        <w:r w:rsidDel="008E0E07">
          <w:rPr>
            <w:spacing w:val="17"/>
            <w:w w:val="115"/>
            <w:sz w:val="24"/>
          </w:rPr>
          <w:delText xml:space="preserve"> </w:delText>
        </w:r>
        <w:r w:rsidDel="008E0E07">
          <w:rPr>
            <w:w w:val="115"/>
            <w:sz w:val="24"/>
          </w:rPr>
          <w:delText>horizontal</w:delText>
        </w:r>
        <w:r w:rsidDel="008E0E07">
          <w:rPr>
            <w:spacing w:val="17"/>
            <w:w w:val="115"/>
            <w:sz w:val="24"/>
          </w:rPr>
          <w:delText xml:space="preserve"> </w:delText>
        </w:r>
        <w:r w:rsidDel="008E0E07">
          <w:rPr>
            <w:w w:val="115"/>
            <w:sz w:val="24"/>
          </w:rPr>
          <w:delText>length.</w:delText>
        </w:r>
      </w:del>
    </w:p>
    <w:p w14:paraId="52FB5EE0" w14:textId="79CEDBAA" w:rsidR="00744C86" w:rsidDel="008E0E07" w:rsidRDefault="00744C86">
      <w:pPr>
        <w:spacing w:line="244" w:lineRule="auto"/>
        <w:jc w:val="both"/>
        <w:rPr>
          <w:del w:id="301" w:author="Melissa Cherubino" w:date="2020-06-10T11:59:00Z"/>
          <w:sz w:val="24"/>
        </w:rPr>
        <w:sectPr w:rsidR="00744C86" w:rsidDel="008E0E07">
          <w:headerReference w:type="even" r:id="rId16"/>
          <w:headerReference w:type="default" r:id="rId17"/>
          <w:footerReference w:type="even" r:id="rId18"/>
          <w:footerReference w:type="default" r:id="rId19"/>
          <w:pgSz w:w="12240" w:h="15840"/>
          <w:pgMar w:top="1160" w:right="0" w:bottom="1280" w:left="1520" w:header="904" w:footer="1098" w:gutter="0"/>
          <w:pgNumType w:start="11"/>
          <w:cols w:space="720"/>
        </w:sectPr>
      </w:pPr>
    </w:p>
    <w:p w14:paraId="1073A61F" w14:textId="0FCDFA47" w:rsidR="00744C86" w:rsidDel="008E0E07" w:rsidRDefault="00744C86">
      <w:pPr>
        <w:pStyle w:val="BodyText"/>
        <w:ind w:firstLine="0"/>
        <w:rPr>
          <w:del w:id="302" w:author="Melissa Cherubino" w:date="2020-06-10T11:59:00Z"/>
          <w:sz w:val="20"/>
        </w:rPr>
      </w:pPr>
    </w:p>
    <w:p w14:paraId="3FB8B892" w14:textId="6C073076" w:rsidR="00744C86" w:rsidDel="008E0E07" w:rsidRDefault="00744C86">
      <w:pPr>
        <w:pStyle w:val="BodyText"/>
        <w:ind w:firstLine="0"/>
        <w:rPr>
          <w:del w:id="303" w:author="Melissa Cherubino" w:date="2020-06-10T11:59:00Z"/>
          <w:sz w:val="20"/>
        </w:rPr>
      </w:pPr>
    </w:p>
    <w:p w14:paraId="2C8D938E" w14:textId="6ADB0152" w:rsidR="00744C86" w:rsidDel="008E0E07" w:rsidRDefault="00744C86">
      <w:pPr>
        <w:pStyle w:val="BodyText"/>
        <w:ind w:firstLine="0"/>
        <w:rPr>
          <w:del w:id="304" w:author="Melissa Cherubino" w:date="2020-06-10T11:59:00Z"/>
          <w:sz w:val="26"/>
        </w:rPr>
      </w:pPr>
    </w:p>
    <w:p w14:paraId="4E62723F" w14:textId="10DC7DEB" w:rsidR="00744C86" w:rsidDel="008E0E07" w:rsidRDefault="005A053C">
      <w:pPr>
        <w:pStyle w:val="BodyText"/>
        <w:ind w:left="2437" w:firstLine="0"/>
        <w:rPr>
          <w:del w:id="305" w:author="Melissa Cherubino" w:date="2020-06-10T11:59:00Z"/>
          <w:sz w:val="20"/>
        </w:rPr>
      </w:pPr>
      <w:del w:id="306" w:author="Melissa Cherubino" w:date="2020-06-10T11:59:00Z">
        <w:r w:rsidDel="008E0E07">
          <w:rPr>
            <w:noProof/>
            <w:sz w:val="20"/>
          </w:rPr>
          <w:drawing>
            <wp:inline distT="0" distB="0" distL="0" distR="0" wp14:anchorId="7D92681B" wp14:editId="7B712CE8">
              <wp:extent cx="4878323" cy="5117211"/>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0" cstate="print"/>
                      <a:stretch>
                        <a:fillRect/>
                      </a:stretch>
                    </pic:blipFill>
                    <pic:spPr>
                      <a:xfrm>
                        <a:off x="0" y="0"/>
                        <a:ext cx="4878323" cy="5117211"/>
                      </a:xfrm>
                      <a:prstGeom prst="rect">
                        <a:avLst/>
                      </a:prstGeom>
                    </pic:spPr>
                  </pic:pic>
                </a:graphicData>
              </a:graphic>
            </wp:inline>
          </w:drawing>
        </w:r>
      </w:del>
    </w:p>
    <w:p w14:paraId="31C5B58D" w14:textId="75D75066" w:rsidR="00744C86" w:rsidDel="008E0E07" w:rsidRDefault="00744C86">
      <w:pPr>
        <w:rPr>
          <w:del w:id="307" w:author="Melissa Cherubino" w:date="2020-06-10T11:59:00Z"/>
          <w:sz w:val="20"/>
        </w:rPr>
        <w:sectPr w:rsidR="00744C86" w:rsidDel="008E0E07">
          <w:pgSz w:w="12240" w:h="15840"/>
          <w:pgMar w:top="1160" w:right="0" w:bottom="1280" w:left="1520" w:header="904" w:footer="1098" w:gutter="0"/>
          <w:cols w:space="720"/>
        </w:sectPr>
      </w:pPr>
    </w:p>
    <w:p w14:paraId="08D2B3D3" w14:textId="60344374" w:rsidR="00744C86" w:rsidDel="008E0E07" w:rsidRDefault="00744C86">
      <w:pPr>
        <w:pStyle w:val="BodyText"/>
        <w:ind w:firstLine="0"/>
        <w:rPr>
          <w:del w:id="308" w:author="Melissa Cherubino" w:date="2020-06-10T11:59:00Z"/>
          <w:sz w:val="20"/>
        </w:rPr>
      </w:pPr>
    </w:p>
    <w:p w14:paraId="164951B7" w14:textId="500C9048" w:rsidR="00744C86" w:rsidDel="008E0E07" w:rsidRDefault="00744C86">
      <w:pPr>
        <w:pStyle w:val="BodyText"/>
        <w:ind w:firstLine="0"/>
        <w:rPr>
          <w:del w:id="309" w:author="Melissa Cherubino" w:date="2020-06-10T11:59:00Z"/>
          <w:sz w:val="20"/>
        </w:rPr>
      </w:pPr>
    </w:p>
    <w:p w14:paraId="15D08577" w14:textId="0D07FD84" w:rsidR="00744C86" w:rsidDel="008E0E07" w:rsidRDefault="00744C86">
      <w:pPr>
        <w:pStyle w:val="BodyText"/>
        <w:ind w:firstLine="0"/>
        <w:rPr>
          <w:del w:id="310" w:author="Melissa Cherubino" w:date="2020-06-10T11:59:00Z"/>
          <w:sz w:val="20"/>
        </w:rPr>
      </w:pPr>
    </w:p>
    <w:p w14:paraId="7B9CF19B" w14:textId="06955EE3" w:rsidR="00744C86" w:rsidDel="008E0E07" w:rsidRDefault="00744C86">
      <w:pPr>
        <w:pStyle w:val="BodyText"/>
        <w:ind w:firstLine="0"/>
        <w:rPr>
          <w:del w:id="311" w:author="Melissa Cherubino" w:date="2020-06-10T11:59:00Z"/>
          <w:sz w:val="20"/>
        </w:rPr>
      </w:pPr>
    </w:p>
    <w:p w14:paraId="4EEDBD2C" w14:textId="2B65EB34" w:rsidR="00744C86" w:rsidDel="008E0E07" w:rsidRDefault="00744C86">
      <w:pPr>
        <w:pStyle w:val="BodyText"/>
        <w:ind w:firstLine="0"/>
        <w:rPr>
          <w:del w:id="312" w:author="Melissa Cherubino" w:date="2020-06-10T11:59:00Z"/>
          <w:sz w:val="20"/>
        </w:rPr>
      </w:pPr>
    </w:p>
    <w:p w14:paraId="117F1030" w14:textId="7FFD0154" w:rsidR="00744C86" w:rsidDel="008E0E07" w:rsidRDefault="00744C86">
      <w:pPr>
        <w:pStyle w:val="BodyText"/>
        <w:ind w:firstLine="0"/>
        <w:rPr>
          <w:del w:id="313" w:author="Melissa Cherubino" w:date="2020-06-10T11:59:00Z"/>
          <w:sz w:val="20"/>
        </w:rPr>
      </w:pPr>
    </w:p>
    <w:p w14:paraId="529CB4B0" w14:textId="2828F2BF" w:rsidR="00744C86" w:rsidDel="008E0E07" w:rsidRDefault="00744C86">
      <w:pPr>
        <w:pStyle w:val="BodyText"/>
        <w:ind w:firstLine="0"/>
        <w:rPr>
          <w:del w:id="314" w:author="Melissa Cherubino" w:date="2020-06-10T11:59:00Z"/>
          <w:sz w:val="20"/>
        </w:rPr>
      </w:pPr>
    </w:p>
    <w:p w14:paraId="60CCA711" w14:textId="45F54D59" w:rsidR="00744C86" w:rsidDel="008E0E07" w:rsidRDefault="00744C86">
      <w:pPr>
        <w:pStyle w:val="BodyText"/>
        <w:ind w:firstLine="0"/>
        <w:rPr>
          <w:del w:id="315" w:author="Melissa Cherubino" w:date="2020-06-10T11:59:00Z"/>
          <w:sz w:val="20"/>
        </w:rPr>
      </w:pPr>
    </w:p>
    <w:p w14:paraId="26321CEE" w14:textId="6EA51F81" w:rsidR="00744C86" w:rsidDel="008E0E07" w:rsidRDefault="00744C86">
      <w:pPr>
        <w:pStyle w:val="BodyText"/>
        <w:ind w:firstLine="0"/>
        <w:rPr>
          <w:del w:id="316" w:author="Melissa Cherubino" w:date="2020-06-10T11:59:00Z"/>
          <w:sz w:val="20"/>
        </w:rPr>
      </w:pPr>
    </w:p>
    <w:p w14:paraId="6B8CA38F" w14:textId="4FB67F57" w:rsidR="00744C86" w:rsidDel="008E0E07" w:rsidRDefault="00744C86">
      <w:pPr>
        <w:pStyle w:val="BodyText"/>
        <w:ind w:firstLine="0"/>
        <w:rPr>
          <w:del w:id="317" w:author="Melissa Cherubino" w:date="2020-06-10T11:59:00Z"/>
          <w:sz w:val="20"/>
        </w:rPr>
      </w:pPr>
    </w:p>
    <w:p w14:paraId="0D6BA1A2" w14:textId="2740009A" w:rsidR="00744C86" w:rsidDel="008E0E07" w:rsidRDefault="00744C86">
      <w:pPr>
        <w:pStyle w:val="BodyText"/>
        <w:ind w:firstLine="0"/>
        <w:rPr>
          <w:del w:id="318" w:author="Melissa Cherubino" w:date="2020-06-10T11:59:00Z"/>
          <w:sz w:val="20"/>
        </w:rPr>
      </w:pPr>
    </w:p>
    <w:p w14:paraId="752480EA" w14:textId="5D63DF2C" w:rsidR="00744C86" w:rsidDel="008E0E07" w:rsidRDefault="00744C86">
      <w:pPr>
        <w:pStyle w:val="BodyText"/>
        <w:ind w:firstLine="0"/>
        <w:rPr>
          <w:del w:id="319" w:author="Melissa Cherubino" w:date="2020-06-10T11:59:00Z"/>
          <w:sz w:val="20"/>
        </w:rPr>
      </w:pPr>
    </w:p>
    <w:p w14:paraId="147292A3" w14:textId="5B7582E9" w:rsidR="00744C86" w:rsidDel="008E0E07" w:rsidRDefault="00744C86">
      <w:pPr>
        <w:pStyle w:val="BodyText"/>
        <w:ind w:firstLine="0"/>
        <w:rPr>
          <w:del w:id="320" w:author="Melissa Cherubino" w:date="2020-06-10T11:59:00Z"/>
          <w:sz w:val="20"/>
        </w:rPr>
      </w:pPr>
    </w:p>
    <w:p w14:paraId="0A7033FC" w14:textId="462BFC03" w:rsidR="00744C86" w:rsidDel="008E0E07" w:rsidRDefault="00744C86">
      <w:pPr>
        <w:pStyle w:val="BodyText"/>
        <w:ind w:firstLine="0"/>
        <w:rPr>
          <w:del w:id="321" w:author="Melissa Cherubino" w:date="2020-06-10T11:59:00Z"/>
          <w:sz w:val="20"/>
        </w:rPr>
      </w:pPr>
    </w:p>
    <w:p w14:paraId="0D8709F1" w14:textId="206FD0FD" w:rsidR="00744C86" w:rsidDel="008E0E07" w:rsidRDefault="00744C86">
      <w:pPr>
        <w:pStyle w:val="BodyText"/>
        <w:ind w:firstLine="0"/>
        <w:rPr>
          <w:del w:id="322" w:author="Melissa Cherubino" w:date="2020-06-10T11:59:00Z"/>
          <w:sz w:val="20"/>
        </w:rPr>
      </w:pPr>
    </w:p>
    <w:p w14:paraId="1095094B" w14:textId="7CB141D7" w:rsidR="00744C86" w:rsidDel="008E0E07" w:rsidRDefault="00744C86">
      <w:pPr>
        <w:pStyle w:val="BodyText"/>
        <w:ind w:firstLine="0"/>
        <w:rPr>
          <w:del w:id="323" w:author="Melissa Cherubino" w:date="2020-06-10T11:59:00Z"/>
          <w:sz w:val="20"/>
        </w:rPr>
      </w:pPr>
    </w:p>
    <w:p w14:paraId="40923233" w14:textId="3737BD55" w:rsidR="00744C86" w:rsidDel="008E0E07" w:rsidRDefault="00744C86">
      <w:pPr>
        <w:pStyle w:val="BodyText"/>
        <w:ind w:firstLine="0"/>
        <w:rPr>
          <w:del w:id="324" w:author="Melissa Cherubino" w:date="2020-06-10T11:59:00Z"/>
          <w:sz w:val="20"/>
        </w:rPr>
      </w:pPr>
    </w:p>
    <w:p w14:paraId="439CB1F5" w14:textId="706732D4" w:rsidR="00744C86" w:rsidDel="008E0E07" w:rsidRDefault="00744C86">
      <w:pPr>
        <w:pStyle w:val="BodyText"/>
        <w:spacing w:before="11"/>
        <w:ind w:firstLine="0"/>
        <w:rPr>
          <w:del w:id="325" w:author="Melissa Cherubino" w:date="2020-06-10T11:59:00Z"/>
          <w:sz w:val="22"/>
        </w:rPr>
      </w:pPr>
    </w:p>
    <w:p w14:paraId="6D63DF44" w14:textId="01BFA992" w:rsidR="00744C86" w:rsidDel="008E0E07" w:rsidRDefault="005A053C">
      <w:pPr>
        <w:pStyle w:val="ListParagraph"/>
        <w:numPr>
          <w:ilvl w:val="3"/>
          <w:numId w:val="10"/>
        </w:numPr>
        <w:tabs>
          <w:tab w:val="left" w:pos="2560"/>
        </w:tabs>
        <w:spacing w:before="95" w:line="244" w:lineRule="auto"/>
        <w:ind w:left="2560"/>
        <w:jc w:val="both"/>
        <w:rPr>
          <w:del w:id="326" w:author="Melissa Cherubino" w:date="2020-06-10T11:59:00Z"/>
          <w:sz w:val="24"/>
        </w:rPr>
      </w:pPr>
      <w:del w:id="327" w:author="Melissa Cherubino" w:date="2020-06-10T11:59:00Z">
        <w:r w:rsidDel="008E0E07">
          <w:rPr>
            <w:noProof/>
          </w:rPr>
          <w:drawing>
            <wp:anchor distT="0" distB="0" distL="0" distR="0" simplePos="0" relativeHeight="251660288" behindDoc="0" locked="0" layoutInCell="1" allowOverlap="1" wp14:anchorId="40BF11DF" wp14:editId="3FD4C3B5">
              <wp:simplePos x="0" y="0"/>
              <wp:positionH relativeFrom="page">
                <wp:posOffset>2769216</wp:posOffset>
              </wp:positionH>
              <wp:positionV relativeFrom="paragraph">
                <wp:posOffset>-2237922</wp:posOffset>
              </wp:positionV>
              <wp:extent cx="5003183" cy="1894401"/>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1" cstate="print"/>
                      <a:stretch>
                        <a:fillRect/>
                      </a:stretch>
                    </pic:blipFill>
                    <pic:spPr>
                      <a:xfrm>
                        <a:off x="0" y="0"/>
                        <a:ext cx="5003183" cy="1894401"/>
                      </a:xfrm>
                      <a:prstGeom prst="rect">
                        <a:avLst/>
                      </a:prstGeom>
                    </pic:spPr>
                  </pic:pic>
                </a:graphicData>
              </a:graphic>
            </wp:anchor>
          </w:drawing>
        </w:r>
        <w:r w:rsidDel="008E0E07">
          <w:rPr>
            <w:w w:val="120"/>
            <w:sz w:val="24"/>
          </w:rPr>
          <w:delText xml:space="preserve">Building facades shall include a repeating pattern that shall include no less than two of the elements listed </w:delText>
        </w:r>
        <w:r w:rsidDel="008E0E07">
          <w:rPr>
            <w:spacing w:val="-6"/>
            <w:w w:val="120"/>
            <w:sz w:val="24"/>
          </w:rPr>
          <w:delText xml:space="preserve">below. </w:delText>
        </w:r>
        <w:r w:rsidDel="008E0E07">
          <w:rPr>
            <w:spacing w:val="-3"/>
            <w:w w:val="120"/>
            <w:sz w:val="24"/>
          </w:rPr>
          <w:delText xml:space="preserve">At </w:delText>
        </w:r>
        <w:r w:rsidDel="008E0E07">
          <w:rPr>
            <w:w w:val="120"/>
            <w:sz w:val="24"/>
          </w:rPr>
          <w:delText xml:space="preserve">least one of these elements shall repeat </w:delText>
        </w:r>
        <w:r w:rsidDel="008E0E07">
          <w:rPr>
            <w:spacing w:val="-4"/>
            <w:w w:val="120"/>
            <w:sz w:val="24"/>
          </w:rPr>
          <w:delText xml:space="preserve">horizontally. </w:delText>
        </w:r>
        <w:r w:rsidDel="008E0E07">
          <w:rPr>
            <w:w w:val="120"/>
            <w:sz w:val="24"/>
          </w:rPr>
          <w:delText>All elements that repeat</w:delText>
        </w:r>
        <w:r w:rsidDel="008E0E07">
          <w:rPr>
            <w:spacing w:val="63"/>
            <w:w w:val="120"/>
            <w:sz w:val="24"/>
          </w:rPr>
          <w:delText xml:space="preserve"> </w:delText>
        </w:r>
        <w:r w:rsidDel="008E0E07">
          <w:rPr>
            <w:w w:val="120"/>
            <w:sz w:val="24"/>
          </w:rPr>
          <w:delText>horizontally shall repeat at intervals of no more than 30 feet</w:delText>
        </w:r>
        <w:r w:rsidDel="008E0E07">
          <w:rPr>
            <w:spacing w:val="23"/>
            <w:w w:val="120"/>
            <w:sz w:val="24"/>
          </w:rPr>
          <w:delText xml:space="preserve"> </w:delText>
        </w:r>
        <w:r w:rsidDel="008E0E07">
          <w:rPr>
            <w:spacing w:val="-4"/>
            <w:w w:val="120"/>
            <w:sz w:val="24"/>
          </w:rPr>
          <w:delText>horizontally.</w:delText>
        </w:r>
      </w:del>
    </w:p>
    <w:p w14:paraId="2B7916AF" w14:textId="6D65487C" w:rsidR="00744C86" w:rsidDel="008E0E07" w:rsidRDefault="005A053C">
      <w:pPr>
        <w:pStyle w:val="ListParagraph"/>
        <w:numPr>
          <w:ilvl w:val="4"/>
          <w:numId w:val="10"/>
        </w:numPr>
        <w:tabs>
          <w:tab w:val="left" w:pos="3040"/>
        </w:tabs>
        <w:ind w:right="0"/>
        <w:rPr>
          <w:del w:id="328" w:author="Melissa Cherubino" w:date="2020-06-10T11:59:00Z"/>
          <w:sz w:val="24"/>
        </w:rPr>
      </w:pPr>
      <w:del w:id="329" w:author="Melissa Cherubino" w:date="2020-06-10T11:59:00Z">
        <w:r w:rsidDel="008E0E07">
          <w:rPr>
            <w:w w:val="120"/>
            <w:sz w:val="24"/>
          </w:rPr>
          <w:delText>Color</w:delText>
        </w:r>
        <w:r w:rsidDel="008E0E07">
          <w:rPr>
            <w:spacing w:val="12"/>
            <w:w w:val="120"/>
            <w:sz w:val="24"/>
          </w:rPr>
          <w:delText xml:space="preserve"> </w:delText>
        </w:r>
        <w:r w:rsidDel="008E0E07">
          <w:rPr>
            <w:w w:val="120"/>
            <w:sz w:val="24"/>
          </w:rPr>
          <w:delText>change.</w:delText>
        </w:r>
      </w:del>
    </w:p>
    <w:p w14:paraId="5F680F77" w14:textId="3CF03D98" w:rsidR="00744C86" w:rsidDel="008E0E07" w:rsidRDefault="005A053C">
      <w:pPr>
        <w:pStyle w:val="ListParagraph"/>
        <w:numPr>
          <w:ilvl w:val="4"/>
          <w:numId w:val="10"/>
        </w:numPr>
        <w:tabs>
          <w:tab w:val="left" w:pos="3040"/>
        </w:tabs>
        <w:spacing w:before="187"/>
        <w:ind w:right="0"/>
        <w:rPr>
          <w:del w:id="330" w:author="Melissa Cherubino" w:date="2020-06-10T11:59:00Z"/>
          <w:sz w:val="24"/>
        </w:rPr>
      </w:pPr>
      <w:del w:id="331" w:author="Melissa Cherubino" w:date="2020-06-10T11:59:00Z">
        <w:r w:rsidDel="008E0E07">
          <w:rPr>
            <w:spacing w:val="-4"/>
            <w:w w:val="120"/>
            <w:sz w:val="24"/>
          </w:rPr>
          <w:delText>Texture</w:delText>
        </w:r>
        <w:r w:rsidDel="008E0E07">
          <w:rPr>
            <w:spacing w:val="11"/>
            <w:w w:val="120"/>
            <w:sz w:val="24"/>
          </w:rPr>
          <w:delText xml:space="preserve"> </w:delText>
        </w:r>
        <w:r w:rsidDel="008E0E07">
          <w:rPr>
            <w:w w:val="120"/>
            <w:sz w:val="24"/>
          </w:rPr>
          <w:delText>change.</w:delText>
        </w:r>
      </w:del>
    </w:p>
    <w:p w14:paraId="3626248B" w14:textId="3ECECE94" w:rsidR="00744C86" w:rsidDel="008E0E07" w:rsidRDefault="005A053C">
      <w:pPr>
        <w:pStyle w:val="ListParagraph"/>
        <w:numPr>
          <w:ilvl w:val="4"/>
          <w:numId w:val="10"/>
        </w:numPr>
        <w:tabs>
          <w:tab w:val="left" w:pos="3040"/>
        </w:tabs>
        <w:ind w:right="0"/>
        <w:rPr>
          <w:del w:id="332" w:author="Melissa Cherubino" w:date="2020-06-10T11:59:00Z"/>
          <w:sz w:val="24"/>
        </w:rPr>
      </w:pPr>
      <w:del w:id="333" w:author="Melissa Cherubino" w:date="2020-06-10T11:59:00Z">
        <w:r w:rsidDel="008E0E07">
          <w:rPr>
            <w:w w:val="120"/>
            <w:sz w:val="24"/>
          </w:rPr>
          <w:delText>Module to module material</w:delText>
        </w:r>
        <w:r w:rsidDel="008E0E07">
          <w:rPr>
            <w:spacing w:val="42"/>
            <w:w w:val="120"/>
            <w:sz w:val="24"/>
          </w:rPr>
          <w:delText xml:space="preserve"> </w:delText>
        </w:r>
        <w:r w:rsidDel="008E0E07">
          <w:rPr>
            <w:w w:val="120"/>
            <w:sz w:val="24"/>
          </w:rPr>
          <w:delText>change.</w:delText>
        </w:r>
      </w:del>
    </w:p>
    <w:p w14:paraId="7054B9F1" w14:textId="690AAF80" w:rsidR="00744C86" w:rsidDel="008E0E07" w:rsidRDefault="005A053C">
      <w:pPr>
        <w:pStyle w:val="ListParagraph"/>
        <w:numPr>
          <w:ilvl w:val="3"/>
          <w:numId w:val="10"/>
        </w:numPr>
        <w:tabs>
          <w:tab w:val="left" w:pos="2560"/>
        </w:tabs>
        <w:spacing w:before="187" w:line="244" w:lineRule="auto"/>
        <w:ind w:left="2560"/>
        <w:jc w:val="both"/>
        <w:rPr>
          <w:del w:id="334" w:author="Melissa Cherubino" w:date="2020-06-10T11:59:00Z"/>
          <w:sz w:val="24"/>
        </w:rPr>
      </w:pPr>
      <w:del w:id="335" w:author="Melissa Cherubino" w:date="2020-06-10T11:59:00Z">
        <w:r w:rsidDel="008E0E07">
          <w:rPr>
            <w:w w:val="120"/>
            <w:sz w:val="24"/>
          </w:rPr>
          <w:delText>Building</w:delText>
        </w:r>
        <w:r w:rsidDel="008E0E07">
          <w:rPr>
            <w:spacing w:val="63"/>
            <w:w w:val="120"/>
            <w:sz w:val="24"/>
          </w:rPr>
          <w:delText xml:space="preserve"> </w:delText>
        </w:r>
        <w:r w:rsidDel="008E0E07">
          <w:rPr>
            <w:w w:val="120"/>
            <w:sz w:val="24"/>
          </w:rPr>
          <w:delText>facades  shall  include  an  expression  of architectural or structural bay through a change in plane no less than 12 inches in width, such as</w:delText>
        </w:r>
        <w:r w:rsidDel="008E0E07">
          <w:rPr>
            <w:spacing w:val="26"/>
            <w:w w:val="120"/>
            <w:sz w:val="24"/>
          </w:rPr>
          <w:delText xml:space="preserve"> </w:delText>
        </w:r>
        <w:r w:rsidDel="008E0E07">
          <w:rPr>
            <w:w w:val="120"/>
            <w:sz w:val="24"/>
          </w:rPr>
          <w:delText>an offset, reveal, or projecting</w:delText>
        </w:r>
        <w:r w:rsidDel="008E0E07">
          <w:rPr>
            <w:spacing w:val="46"/>
            <w:w w:val="120"/>
            <w:sz w:val="24"/>
          </w:rPr>
          <w:delText xml:space="preserve"> </w:delText>
        </w:r>
        <w:r w:rsidDel="008E0E07">
          <w:rPr>
            <w:w w:val="120"/>
            <w:sz w:val="24"/>
          </w:rPr>
          <w:delText>rib.</w:delText>
        </w:r>
      </w:del>
    </w:p>
    <w:p w14:paraId="7D6E3D65" w14:textId="59FBC06D" w:rsidR="00744C86" w:rsidDel="008E0E07" w:rsidRDefault="00744C86">
      <w:pPr>
        <w:spacing w:line="244" w:lineRule="auto"/>
        <w:jc w:val="both"/>
        <w:rPr>
          <w:del w:id="336" w:author="Melissa Cherubino" w:date="2020-06-10T11:59:00Z"/>
          <w:sz w:val="24"/>
        </w:rPr>
        <w:sectPr w:rsidR="00744C86" w:rsidDel="008E0E07">
          <w:pgSz w:w="12240" w:h="15840"/>
          <w:pgMar w:top="1160" w:right="0" w:bottom="1280" w:left="1520" w:header="904" w:footer="1098" w:gutter="0"/>
          <w:cols w:space="720"/>
        </w:sectPr>
      </w:pPr>
    </w:p>
    <w:p w14:paraId="09364CCC" w14:textId="2A120A43" w:rsidR="00744C86" w:rsidDel="008E0E07" w:rsidRDefault="00744C86">
      <w:pPr>
        <w:pStyle w:val="BodyText"/>
        <w:ind w:firstLine="0"/>
        <w:rPr>
          <w:del w:id="337" w:author="Melissa Cherubino" w:date="2020-06-10T11:59:00Z"/>
          <w:sz w:val="20"/>
        </w:rPr>
      </w:pPr>
    </w:p>
    <w:p w14:paraId="032CE064" w14:textId="11207F10" w:rsidR="00744C86" w:rsidDel="008E0E07" w:rsidRDefault="00744C86">
      <w:pPr>
        <w:pStyle w:val="BodyText"/>
        <w:ind w:firstLine="0"/>
        <w:rPr>
          <w:del w:id="338" w:author="Melissa Cherubino" w:date="2020-06-10T11:59:00Z"/>
          <w:sz w:val="20"/>
        </w:rPr>
      </w:pPr>
    </w:p>
    <w:p w14:paraId="6BA90B3B" w14:textId="26B750AC" w:rsidR="00744C86" w:rsidDel="008E0E07" w:rsidRDefault="00744C86">
      <w:pPr>
        <w:pStyle w:val="BodyText"/>
        <w:ind w:firstLine="0"/>
        <w:rPr>
          <w:del w:id="339" w:author="Melissa Cherubino" w:date="2020-06-10T11:59:00Z"/>
          <w:sz w:val="20"/>
        </w:rPr>
      </w:pPr>
    </w:p>
    <w:p w14:paraId="4F20CB66" w14:textId="619E9160" w:rsidR="00744C86" w:rsidDel="008E0E07" w:rsidRDefault="00744C86">
      <w:pPr>
        <w:pStyle w:val="BodyText"/>
        <w:ind w:firstLine="0"/>
        <w:rPr>
          <w:del w:id="340" w:author="Melissa Cherubino" w:date="2020-06-10T11:59:00Z"/>
          <w:sz w:val="20"/>
        </w:rPr>
      </w:pPr>
    </w:p>
    <w:p w14:paraId="3827E74A" w14:textId="1B3C073D" w:rsidR="00744C86" w:rsidDel="008E0E07" w:rsidRDefault="00744C86">
      <w:pPr>
        <w:pStyle w:val="BodyText"/>
        <w:ind w:firstLine="0"/>
        <w:rPr>
          <w:del w:id="341" w:author="Melissa Cherubino" w:date="2020-06-10T11:59:00Z"/>
          <w:sz w:val="20"/>
        </w:rPr>
      </w:pPr>
    </w:p>
    <w:p w14:paraId="6DE0D68D" w14:textId="68EE7032" w:rsidR="00744C86" w:rsidDel="008E0E07" w:rsidRDefault="00744C86">
      <w:pPr>
        <w:pStyle w:val="BodyText"/>
        <w:ind w:firstLine="0"/>
        <w:rPr>
          <w:del w:id="342" w:author="Melissa Cherubino" w:date="2020-06-10T11:59:00Z"/>
          <w:sz w:val="20"/>
        </w:rPr>
      </w:pPr>
    </w:p>
    <w:p w14:paraId="6593C2CD" w14:textId="1E53217B" w:rsidR="00744C86" w:rsidDel="008E0E07" w:rsidRDefault="00744C86">
      <w:pPr>
        <w:pStyle w:val="BodyText"/>
        <w:ind w:firstLine="0"/>
        <w:rPr>
          <w:del w:id="343" w:author="Melissa Cherubino" w:date="2020-06-10T11:59:00Z"/>
          <w:sz w:val="20"/>
        </w:rPr>
      </w:pPr>
    </w:p>
    <w:p w14:paraId="70A51BBF" w14:textId="76383410" w:rsidR="00744C86" w:rsidDel="008E0E07" w:rsidRDefault="00744C86">
      <w:pPr>
        <w:pStyle w:val="BodyText"/>
        <w:ind w:firstLine="0"/>
        <w:rPr>
          <w:del w:id="344" w:author="Melissa Cherubino" w:date="2020-06-10T11:59:00Z"/>
          <w:sz w:val="20"/>
        </w:rPr>
      </w:pPr>
    </w:p>
    <w:p w14:paraId="09265019" w14:textId="6532357C" w:rsidR="00744C86" w:rsidDel="008E0E07" w:rsidRDefault="00744C86">
      <w:pPr>
        <w:pStyle w:val="BodyText"/>
        <w:ind w:firstLine="0"/>
        <w:rPr>
          <w:del w:id="345" w:author="Melissa Cherubino" w:date="2020-06-10T11:59:00Z"/>
          <w:sz w:val="20"/>
        </w:rPr>
      </w:pPr>
    </w:p>
    <w:p w14:paraId="1DDB7D2A" w14:textId="523AB0A2" w:rsidR="00744C86" w:rsidDel="008E0E07" w:rsidRDefault="00744C86">
      <w:pPr>
        <w:pStyle w:val="BodyText"/>
        <w:ind w:firstLine="0"/>
        <w:rPr>
          <w:del w:id="346" w:author="Melissa Cherubino" w:date="2020-06-10T11:59:00Z"/>
          <w:sz w:val="20"/>
        </w:rPr>
      </w:pPr>
    </w:p>
    <w:p w14:paraId="085D82F0" w14:textId="309727D8" w:rsidR="00744C86" w:rsidDel="008E0E07" w:rsidRDefault="00744C86">
      <w:pPr>
        <w:pStyle w:val="BodyText"/>
        <w:ind w:firstLine="0"/>
        <w:rPr>
          <w:del w:id="347" w:author="Melissa Cherubino" w:date="2020-06-10T11:59:00Z"/>
          <w:sz w:val="20"/>
        </w:rPr>
      </w:pPr>
    </w:p>
    <w:p w14:paraId="0674DA07" w14:textId="31E06003" w:rsidR="00744C86" w:rsidDel="008E0E07" w:rsidRDefault="00744C86">
      <w:pPr>
        <w:pStyle w:val="BodyText"/>
        <w:ind w:firstLine="0"/>
        <w:rPr>
          <w:del w:id="348" w:author="Melissa Cherubino" w:date="2020-06-10T11:59:00Z"/>
          <w:sz w:val="20"/>
        </w:rPr>
      </w:pPr>
    </w:p>
    <w:p w14:paraId="4BDCF1CB" w14:textId="07D02511" w:rsidR="00744C86" w:rsidDel="008E0E07" w:rsidRDefault="00744C86">
      <w:pPr>
        <w:pStyle w:val="BodyText"/>
        <w:ind w:firstLine="0"/>
        <w:rPr>
          <w:del w:id="349" w:author="Melissa Cherubino" w:date="2020-06-10T11:59:00Z"/>
          <w:sz w:val="20"/>
        </w:rPr>
      </w:pPr>
    </w:p>
    <w:p w14:paraId="7634DBE0" w14:textId="572AA5B6" w:rsidR="00744C86" w:rsidDel="008E0E07" w:rsidRDefault="00744C86">
      <w:pPr>
        <w:pStyle w:val="BodyText"/>
        <w:ind w:firstLine="0"/>
        <w:rPr>
          <w:del w:id="350" w:author="Melissa Cherubino" w:date="2020-06-10T11:59:00Z"/>
          <w:sz w:val="20"/>
        </w:rPr>
      </w:pPr>
    </w:p>
    <w:p w14:paraId="64E40620" w14:textId="1A241B39" w:rsidR="00744C86" w:rsidDel="008E0E07" w:rsidRDefault="00744C86">
      <w:pPr>
        <w:pStyle w:val="BodyText"/>
        <w:ind w:firstLine="0"/>
        <w:rPr>
          <w:del w:id="351" w:author="Melissa Cherubino" w:date="2020-06-10T11:59:00Z"/>
          <w:sz w:val="20"/>
        </w:rPr>
      </w:pPr>
    </w:p>
    <w:p w14:paraId="1ACBED3E" w14:textId="763526F5" w:rsidR="00744C86" w:rsidDel="008E0E07" w:rsidRDefault="00744C86">
      <w:pPr>
        <w:pStyle w:val="BodyText"/>
        <w:ind w:firstLine="0"/>
        <w:rPr>
          <w:del w:id="352" w:author="Melissa Cherubino" w:date="2020-06-10T11:59:00Z"/>
          <w:sz w:val="20"/>
        </w:rPr>
      </w:pPr>
    </w:p>
    <w:p w14:paraId="1C59216B" w14:textId="70246941" w:rsidR="00744C86" w:rsidDel="008E0E07" w:rsidRDefault="00744C86">
      <w:pPr>
        <w:pStyle w:val="BodyText"/>
        <w:ind w:firstLine="0"/>
        <w:rPr>
          <w:del w:id="353" w:author="Melissa Cherubino" w:date="2020-06-10T11:59:00Z"/>
          <w:sz w:val="20"/>
        </w:rPr>
      </w:pPr>
    </w:p>
    <w:p w14:paraId="2263BAB3" w14:textId="3FE6E451" w:rsidR="00744C86" w:rsidDel="008E0E07" w:rsidRDefault="00744C86">
      <w:pPr>
        <w:pStyle w:val="BodyText"/>
        <w:ind w:firstLine="0"/>
        <w:rPr>
          <w:del w:id="354" w:author="Melissa Cherubino" w:date="2020-06-10T11:59:00Z"/>
          <w:sz w:val="20"/>
        </w:rPr>
      </w:pPr>
    </w:p>
    <w:p w14:paraId="66FE1AAD" w14:textId="17D1BB17" w:rsidR="00744C86" w:rsidDel="008E0E07" w:rsidRDefault="00744C86">
      <w:pPr>
        <w:pStyle w:val="BodyText"/>
        <w:ind w:firstLine="0"/>
        <w:rPr>
          <w:del w:id="355" w:author="Melissa Cherubino" w:date="2020-06-10T11:59:00Z"/>
          <w:sz w:val="20"/>
        </w:rPr>
      </w:pPr>
    </w:p>
    <w:p w14:paraId="3D523AC9" w14:textId="640315A7" w:rsidR="00744C86" w:rsidDel="008E0E07" w:rsidRDefault="00744C86">
      <w:pPr>
        <w:pStyle w:val="BodyText"/>
        <w:ind w:firstLine="0"/>
        <w:rPr>
          <w:del w:id="356" w:author="Melissa Cherubino" w:date="2020-06-10T11:59:00Z"/>
          <w:sz w:val="20"/>
        </w:rPr>
      </w:pPr>
    </w:p>
    <w:p w14:paraId="16A605FE" w14:textId="65629FA0" w:rsidR="00744C86" w:rsidDel="008E0E07" w:rsidRDefault="00744C86">
      <w:pPr>
        <w:pStyle w:val="BodyText"/>
        <w:spacing w:before="10"/>
        <w:ind w:firstLine="0"/>
        <w:rPr>
          <w:del w:id="357" w:author="Melissa Cherubino" w:date="2020-06-10T11:59:00Z"/>
          <w:sz w:val="22"/>
        </w:rPr>
      </w:pPr>
    </w:p>
    <w:p w14:paraId="7A4093FF" w14:textId="30265E15" w:rsidR="00744C86" w:rsidDel="008E0E07" w:rsidRDefault="005A053C">
      <w:pPr>
        <w:pStyle w:val="ListParagraph"/>
        <w:numPr>
          <w:ilvl w:val="1"/>
          <w:numId w:val="10"/>
        </w:numPr>
        <w:tabs>
          <w:tab w:val="left" w:pos="1060"/>
        </w:tabs>
        <w:spacing w:before="95"/>
        <w:ind w:left="1060" w:right="0"/>
        <w:rPr>
          <w:del w:id="358" w:author="Melissa Cherubino" w:date="2020-06-10T11:59:00Z"/>
          <w:sz w:val="24"/>
        </w:rPr>
      </w:pPr>
      <w:del w:id="359" w:author="Melissa Cherubino" w:date="2020-06-10T11:59:00Z">
        <w:r w:rsidDel="008E0E07">
          <w:rPr>
            <w:noProof/>
          </w:rPr>
          <w:drawing>
            <wp:anchor distT="0" distB="0" distL="0" distR="0" simplePos="0" relativeHeight="251661312" behindDoc="0" locked="0" layoutInCell="1" allowOverlap="1" wp14:anchorId="6D830B6B" wp14:editId="6064C14E">
              <wp:simplePos x="0" y="0"/>
              <wp:positionH relativeFrom="page">
                <wp:posOffset>2468689</wp:posOffset>
              </wp:positionH>
              <wp:positionV relativeFrom="paragraph">
                <wp:posOffset>-2846652</wp:posOffset>
              </wp:positionV>
              <wp:extent cx="5294185" cy="2669462"/>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2" cstate="print"/>
                      <a:stretch>
                        <a:fillRect/>
                      </a:stretch>
                    </pic:blipFill>
                    <pic:spPr>
                      <a:xfrm>
                        <a:off x="0" y="0"/>
                        <a:ext cx="5294185" cy="2669462"/>
                      </a:xfrm>
                      <a:prstGeom prst="rect">
                        <a:avLst/>
                      </a:prstGeom>
                    </pic:spPr>
                  </pic:pic>
                </a:graphicData>
              </a:graphic>
            </wp:anchor>
          </w:drawing>
        </w:r>
        <w:r w:rsidDel="008E0E07">
          <w:rPr>
            <w:w w:val="120"/>
            <w:sz w:val="24"/>
          </w:rPr>
          <w:delText>Roofs.</w:delText>
        </w:r>
      </w:del>
    </w:p>
    <w:p w14:paraId="1A7A9CB8" w14:textId="4F035CBB" w:rsidR="00744C86" w:rsidDel="008E0E07" w:rsidRDefault="005A053C">
      <w:pPr>
        <w:pStyle w:val="ListParagraph"/>
        <w:numPr>
          <w:ilvl w:val="2"/>
          <w:numId w:val="10"/>
        </w:numPr>
        <w:tabs>
          <w:tab w:val="left" w:pos="1540"/>
        </w:tabs>
        <w:spacing w:before="187" w:line="244" w:lineRule="auto"/>
        <w:ind w:right="2158"/>
        <w:jc w:val="both"/>
        <w:rPr>
          <w:del w:id="360" w:author="Melissa Cherubino" w:date="2020-06-10T11:59:00Z"/>
          <w:sz w:val="24"/>
        </w:rPr>
      </w:pPr>
      <w:del w:id="361" w:author="Melissa Cherubino" w:date="2020-06-10T11:59:00Z">
        <w:r w:rsidDel="008E0E07">
          <w:rPr>
            <w:w w:val="120"/>
            <w:sz w:val="24"/>
          </w:rPr>
          <w:delText xml:space="preserve">Guidelines. </w:delText>
        </w:r>
        <w:r w:rsidDel="008E0E07">
          <w:rPr>
            <w:spacing w:val="-4"/>
            <w:w w:val="120"/>
            <w:sz w:val="24"/>
          </w:rPr>
          <w:delText xml:space="preserve">Variations </w:delText>
        </w:r>
        <w:r w:rsidDel="008E0E07">
          <w:rPr>
            <w:w w:val="120"/>
            <w:sz w:val="24"/>
          </w:rPr>
          <w:delText>in rooflines should be used to add interest to smaller buildings, and reduce the massive scale of large</w:delText>
        </w:r>
        <w:r w:rsidDel="008E0E07">
          <w:rPr>
            <w:spacing w:val="35"/>
            <w:w w:val="120"/>
            <w:sz w:val="24"/>
          </w:rPr>
          <w:delText xml:space="preserve"> </w:delText>
        </w:r>
        <w:r w:rsidDel="008E0E07">
          <w:rPr>
            <w:w w:val="120"/>
            <w:sz w:val="24"/>
          </w:rPr>
          <w:delText>buildings.</w:delText>
        </w:r>
      </w:del>
    </w:p>
    <w:p w14:paraId="6CDAF4B7" w14:textId="759F7ED5" w:rsidR="00744C86" w:rsidDel="008E0E07" w:rsidRDefault="005A053C">
      <w:pPr>
        <w:pStyle w:val="ListParagraph"/>
        <w:numPr>
          <w:ilvl w:val="2"/>
          <w:numId w:val="10"/>
        </w:numPr>
        <w:tabs>
          <w:tab w:val="left" w:pos="1540"/>
        </w:tabs>
        <w:spacing w:before="183" w:line="244" w:lineRule="auto"/>
        <w:ind w:right="2158"/>
        <w:jc w:val="both"/>
        <w:rPr>
          <w:del w:id="362" w:author="Melissa Cherubino" w:date="2020-06-10T11:59:00Z"/>
          <w:sz w:val="24"/>
        </w:rPr>
      </w:pPr>
      <w:del w:id="363" w:author="Melissa Cherubino" w:date="2020-06-10T11:59:00Z">
        <w:r w:rsidDel="008E0E07">
          <w:rPr>
            <w:w w:val="120"/>
            <w:sz w:val="24"/>
          </w:rPr>
          <w:delText>Standard. Roofs shall have no fewer than two of the following</w:delText>
        </w:r>
        <w:r w:rsidDel="008E0E07">
          <w:rPr>
            <w:spacing w:val="11"/>
            <w:w w:val="120"/>
            <w:sz w:val="24"/>
          </w:rPr>
          <w:delText xml:space="preserve"> </w:delText>
        </w:r>
        <w:r w:rsidDel="008E0E07">
          <w:rPr>
            <w:w w:val="120"/>
            <w:sz w:val="24"/>
          </w:rPr>
          <w:delText>features:</w:delText>
        </w:r>
      </w:del>
    </w:p>
    <w:p w14:paraId="26EB0153" w14:textId="61F4ED9A" w:rsidR="00744C86" w:rsidDel="008E0E07" w:rsidRDefault="005A053C">
      <w:pPr>
        <w:pStyle w:val="ListParagraph"/>
        <w:numPr>
          <w:ilvl w:val="3"/>
          <w:numId w:val="10"/>
        </w:numPr>
        <w:tabs>
          <w:tab w:val="left" w:pos="2020"/>
        </w:tabs>
        <w:spacing w:before="182" w:line="244" w:lineRule="auto"/>
        <w:ind w:right="2159"/>
        <w:jc w:val="both"/>
        <w:rPr>
          <w:del w:id="364" w:author="Melissa Cherubino" w:date="2020-06-10T11:59:00Z"/>
          <w:sz w:val="24"/>
        </w:rPr>
      </w:pPr>
      <w:del w:id="365" w:author="Melissa Cherubino" w:date="2020-06-10T11:59:00Z">
        <w:r w:rsidDel="008E0E07">
          <w:rPr>
            <w:spacing w:val="-3"/>
            <w:w w:val="120"/>
            <w:sz w:val="24"/>
          </w:rPr>
          <w:delText xml:space="preserve">Parapets </w:delText>
        </w:r>
        <w:r w:rsidDel="008E0E07">
          <w:rPr>
            <w:w w:val="120"/>
            <w:sz w:val="24"/>
          </w:rPr>
          <w:delText xml:space="preserve">concealing flat roofs and rooftop equipment such as </w:delText>
        </w:r>
        <w:r w:rsidDel="008E0E07">
          <w:rPr>
            <w:spacing w:val="-5"/>
            <w:w w:val="120"/>
            <w:sz w:val="24"/>
          </w:rPr>
          <w:delText xml:space="preserve">HVAC </w:delText>
        </w:r>
        <w:r w:rsidDel="008E0E07">
          <w:rPr>
            <w:w w:val="120"/>
            <w:sz w:val="24"/>
          </w:rPr>
          <w:delText>units from public</w:delText>
        </w:r>
        <w:r w:rsidDel="008E0E07">
          <w:rPr>
            <w:spacing w:val="6"/>
            <w:w w:val="120"/>
            <w:sz w:val="24"/>
          </w:rPr>
          <w:delText xml:space="preserve"> </w:delText>
        </w:r>
        <w:r w:rsidDel="008E0E07">
          <w:rPr>
            <w:spacing w:val="-6"/>
            <w:w w:val="120"/>
            <w:sz w:val="24"/>
          </w:rPr>
          <w:delText>view.</w:delText>
        </w:r>
      </w:del>
    </w:p>
    <w:p w14:paraId="209E95E9" w14:textId="23DEB6A2" w:rsidR="00744C86" w:rsidDel="008E0E07" w:rsidRDefault="005A053C">
      <w:pPr>
        <w:pStyle w:val="ListParagraph"/>
        <w:numPr>
          <w:ilvl w:val="3"/>
          <w:numId w:val="10"/>
        </w:numPr>
        <w:tabs>
          <w:tab w:val="left" w:pos="2020"/>
        </w:tabs>
        <w:spacing w:before="182" w:line="244" w:lineRule="auto"/>
        <w:ind w:right="2158"/>
        <w:jc w:val="both"/>
        <w:rPr>
          <w:del w:id="366" w:author="Melissa Cherubino" w:date="2020-06-10T11:59:00Z"/>
          <w:sz w:val="24"/>
        </w:rPr>
      </w:pPr>
      <w:del w:id="367" w:author="Melissa Cherubino" w:date="2020-06-10T11:59:00Z">
        <w:r w:rsidDel="008E0E07">
          <w:rPr>
            <w:w w:val="120"/>
            <w:sz w:val="24"/>
          </w:rPr>
          <w:delText>Overhanging eaves, extending no less than three feet past the supporting</w:delText>
        </w:r>
        <w:r w:rsidDel="008E0E07">
          <w:rPr>
            <w:spacing w:val="32"/>
            <w:w w:val="120"/>
            <w:sz w:val="24"/>
          </w:rPr>
          <w:delText xml:space="preserve"> </w:delText>
        </w:r>
        <w:r w:rsidDel="008E0E07">
          <w:rPr>
            <w:w w:val="120"/>
            <w:sz w:val="24"/>
          </w:rPr>
          <w:delText>walls.</w:delText>
        </w:r>
      </w:del>
    </w:p>
    <w:p w14:paraId="7EE9CD6E" w14:textId="12A221AC" w:rsidR="00744C86" w:rsidDel="008E0E07" w:rsidRDefault="005A053C">
      <w:pPr>
        <w:pStyle w:val="ListParagraph"/>
        <w:numPr>
          <w:ilvl w:val="3"/>
          <w:numId w:val="10"/>
        </w:numPr>
        <w:tabs>
          <w:tab w:val="left" w:pos="2020"/>
        </w:tabs>
        <w:spacing w:before="182" w:line="244" w:lineRule="auto"/>
        <w:ind w:right="2158"/>
        <w:jc w:val="both"/>
        <w:rPr>
          <w:del w:id="368" w:author="Melissa Cherubino" w:date="2020-06-10T11:59:00Z"/>
          <w:sz w:val="24"/>
        </w:rPr>
      </w:pPr>
      <w:del w:id="369" w:author="Melissa Cherubino" w:date="2020-06-10T11:59:00Z">
        <w:r w:rsidDel="008E0E07">
          <w:rPr>
            <w:w w:val="120"/>
            <w:sz w:val="24"/>
          </w:rPr>
          <w:delText>Sloping</w:delText>
        </w:r>
        <w:r w:rsidDel="008E0E07">
          <w:rPr>
            <w:spacing w:val="-8"/>
            <w:w w:val="120"/>
            <w:sz w:val="24"/>
          </w:rPr>
          <w:delText xml:space="preserve"> </w:delText>
        </w:r>
        <w:r w:rsidDel="008E0E07">
          <w:rPr>
            <w:w w:val="120"/>
            <w:sz w:val="24"/>
          </w:rPr>
          <w:delText>roofs</w:delText>
        </w:r>
        <w:r w:rsidDel="008E0E07">
          <w:rPr>
            <w:spacing w:val="-7"/>
            <w:w w:val="120"/>
            <w:sz w:val="24"/>
          </w:rPr>
          <w:delText xml:space="preserve"> </w:delText>
        </w:r>
        <w:r w:rsidDel="008E0E07">
          <w:rPr>
            <w:w w:val="120"/>
            <w:sz w:val="24"/>
          </w:rPr>
          <w:delText>that</w:delText>
        </w:r>
        <w:r w:rsidDel="008E0E07">
          <w:rPr>
            <w:spacing w:val="-6"/>
            <w:w w:val="120"/>
            <w:sz w:val="24"/>
          </w:rPr>
          <w:delText xml:space="preserve"> </w:delText>
        </w:r>
        <w:r w:rsidDel="008E0E07">
          <w:rPr>
            <w:w w:val="120"/>
            <w:sz w:val="24"/>
          </w:rPr>
          <w:delText>do</w:delText>
        </w:r>
        <w:r w:rsidDel="008E0E07">
          <w:rPr>
            <w:spacing w:val="-7"/>
            <w:w w:val="120"/>
            <w:sz w:val="24"/>
          </w:rPr>
          <w:delText xml:space="preserve"> </w:delText>
        </w:r>
        <w:r w:rsidDel="008E0E07">
          <w:rPr>
            <w:w w:val="120"/>
            <w:sz w:val="24"/>
          </w:rPr>
          <w:delText>not</w:delText>
        </w:r>
        <w:r w:rsidDel="008E0E07">
          <w:rPr>
            <w:spacing w:val="-7"/>
            <w:w w:val="120"/>
            <w:sz w:val="24"/>
          </w:rPr>
          <w:delText xml:space="preserve"> </w:delText>
        </w:r>
        <w:r w:rsidDel="008E0E07">
          <w:rPr>
            <w:w w:val="120"/>
            <w:sz w:val="24"/>
          </w:rPr>
          <w:delText>exceed</w:delText>
        </w:r>
        <w:r w:rsidDel="008E0E07">
          <w:rPr>
            <w:spacing w:val="-6"/>
            <w:w w:val="120"/>
            <w:sz w:val="24"/>
          </w:rPr>
          <w:delText xml:space="preserve"> </w:delText>
        </w:r>
        <w:r w:rsidDel="008E0E07">
          <w:rPr>
            <w:w w:val="120"/>
            <w:sz w:val="24"/>
          </w:rPr>
          <w:delText>the</w:delText>
        </w:r>
        <w:r w:rsidDel="008E0E07">
          <w:rPr>
            <w:spacing w:val="-8"/>
            <w:w w:val="120"/>
            <w:sz w:val="24"/>
          </w:rPr>
          <w:delText xml:space="preserve"> </w:delText>
        </w:r>
        <w:r w:rsidDel="008E0E07">
          <w:rPr>
            <w:w w:val="120"/>
            <w:sz w:val="24"/>
          </w:rPr>
          <w:delText>average</w:delText>
        </w:r>
        <w:r w:rsidDel="008E0E07">
          <w:rPr>
            <w:spacing w:val="-7"/>
            <w:w w:val="120"/>
            <w:sz w:val="24"/>
          </w:rPr>
          <w:delText xml:space="preserve"> </w:delText>
        </w:r>
        <w:r w:rsidDel="008E0E07">
          <w:rPr>
            <w:w w:val="120"/>
            <w:sz w:val="24"/>
          </w:rPr>
          <w:delText>height</w:delText>
        </w:r>
        <w:r w:rsidDel="008E0E07">
          <w:rPr>
            <w:spacing w:val="-7"/>
            <w:w w:val="120"/>
            <w:sz w:val="24"/>
          </w:rPr>
          <w:delText xml:space="preserve"> </w:delText>
        </w:r>
        <w:r w:rsidDel="008E0E07">
          <w:rPr>
            <w:w w:val="120"/>
            <w:sz w:val="24"/>
          </w:rPr>
          <w:delText>of the supporting walls, with an average slope greater</w:delText>
        </w:r>
        <w:r w:rsidDel="008E0E07">
          <w:rPr>
            <w:spacing w:val="63"/>
            <w:w w:val="120"/>
            <w:sz w:val="24"/>
          </w:rPr>
          <w:delText xml:space="preserve"> </w:delText>
        </w:r>
        <w:r w:rsidDel="008E0E07">
          <w:rPr>
            <w:w w:val="120"/>
            <w:sz w:val="24"/>
          </w:rPr>
          <w:delText>than or equal to one foot of the vertical rise for every three feet of horizontal run and less than or equal to one</w:delText>
        </w:r>
        <w:r w:rsidDel="008E0E07">
          <w:rPr>
            <w:spacing w:val="63"/>
            <w:w w:val="120"/>
            <w:sz w:val="24"/>
          </w:rPr>
          <w:delText xml:space="preserve"> </w:delText>
        </w:r>
        <w:r w:rsidDel="008E0E07">
          <w:rPr>
            <w:w w:val="120"/>
            <w:sz w:val="24"/>
          </w:rPr>
          <w:delText>foot  of  vertical  rise  for  every  one  foot  of horizontal</w:delText>
        </w:r>
        <w:r w:rsidDel="008E0E07">
          <w:rPr>
            <w:spacing w:val="11"/>
            <w:w w:val="120"/>
            <w:sz w:val="24"/>
          </w:rPr>
          <w:delText xml:space="preserve"> </w:delText>
        </w:r>
        <w:r w:rsidDel="008E0E07">
          <w:rPr>
            <w:w w:val="120"/>
            <w:sz w:val="24"/>
          </w:rPr>
          <w:delText>run.</w:delText>
        </w:r>
      </w:del>
    </w:p>
    <w:p w14:paraId="6A7AE13B" w14:textId="13375807" w:rsidR="00744C86" w:rsidDel="008E0E07" w:rsidRDefault="005A053C">
      <w:pPr>
        <w:pStyle w:val="ListParagraph"/>
        <w:numPr>
          <w:ilvl w:val="3"/>
          <w:numId w:val="10"/>
        </w:numPr>
        <w:tabs>
          <w:tab w:val="left" w:pos="2020"/>
        </w:tabs>
        <w:ind w:right="0"/>
        <w:jc w:val="left"/>
        <w:rPr>
          <w:del w:id="370" w:author="Melissa Cherubino" w:date="2020-06-10T11:59:00Z"/>
          <w:sz w:val="24"/>
        </w:rPr>
      </w:pPr>
      <w:del w:id="371" w:author="Melissa Cherubino" w:date="2020-06-10T11:59:00Z">
        <w:r w:rsidDel="008E0E07">
          <w:rPr>
            <w:w w:val="120"/>
            <w:sz w:val="24"/>
          </w:rPr>
          <w:delText>Three or more roof slope</w:delText>
        </w:r>
        <w:r w:rsidDel="008E0E07">
          <w:rPr>
            <w:spacing w:val="53"/>
            <w:w w:val="120"/>
            <w:sz w:val="24"/>
          </w:rPr>
          <w:delText xml:space="preserve"> </w:delText>
        </w:r>
        <w:r w:rsidDel="008E0E07">
          <w:rPr>
            <w:w w:val="120"/>
            <w:sz w:val="24"/>
          </w:rPr>
          <w:delText>planes.</w:delText>
        </w:r>
      </w:del>
    </w:p>
    <w:p w14:paraId="071F8069" w14:textId="7251B135" w:rsidR="00744C86" w:rsidDel="008E0E07" w:rsidRDefault="005A053C">
      <w:pPr>
        <w:pStyle w:val="ListParagraph"/>
        <w:numPr>
          <w:ilvl w:val="1"/>
          <w:numId w:val="10"/>
        </w:numPr>
        <w:tabs>
          <w:tab w:val="left" w:pos="1060"/>
        </w:tabs>
        <w:spacing w:before="187"/>
        <w:ind w:left="1060" w:right="0"/>
        <w:rPr>
          <w:del w:id="372" w:author="Melissa Cherubino" w:date="2020-06-10T11:59:00Z"/>
          <w:sz w:val="24"/>
        </w:rPr>
      </w:pPr>
      <w:del w:id="373" w:author="Melissa Cherubino" w:date="2020-06-10T11:59:00Z">
        <w:r w:rsidDel="008E0E07">
          <w:rPr>
            <w:w w:val="120"/>
            <w:sz w:val="24"/>
          </w:rPr>
          <w:delText>Building materials and</w:delText>
        </w:r>
        <w:r w:rsidDel="008E0E07">
          <w:rPr>
            <w:spacing w:val="34"/>
            <w:w w:val="120"/>
            <w:sz w:val="24"/>
          </w:rPr>
          <w:delText xml:space="preserve"> </w:delText>
        </w:r>
        <w:r w:rsidDel="008E0E07">
          <w:rPr>
            <w:w w:val="120"/>
            <w:sz w:val="24"/>
          </w:rPr>
          <w:delText>colors.</w:delText>
        </w:r>
      </w:del>
    </w:p>
    <w:p w14:paraId="5E8DE5CE" w14:textId="51E80558" w:rsidR="00744C86" w:rsidDel="008E0E07" w:rsidRDefault="005A053C">
      <w:pPr>
        <w:pStyle w:val="ListParagraph"/>
        <w:numPr>
          <w:ilvl w:val="2"/>
          <w:numId w:val="10"/>
        </w:numPr>
        <w:tabs>
          <w:tab w:val="left" w:pos="1540"/>
        </w:tabs>
        <w:spacing w:line="244" w:lineRule="auto"/>
        <w:ind w:right="2158"/>
        <w:jc w:val="both"/>
        <w:rPr>
          <w:del w:id="374" w:author="Melissa Cherubino" w:date="2020-06-10T11:59:00Z"/>
          <w:sz w:val="24"/>
        </w:rPr>
      </w:pPr>
      <w:del w:id="375" w:author="Melissa Cherubino" w:date="2020-06-10T11:59:00Z">
        <w:r w:rsidDel="008E0E07">
          <w:rPr>
            <w:w w:val="120"/>
            <w:sz w:val="24"/>
          </w:rPr>
          <w:delText>Guideline. Exterior building materials and colors comprise a significant part of the visual impact of a</w:delText>
        </w:r>
        <w:r w:rsidDel="008E0E07">
          <w:rPr>
            <w:spacing w:val="63"/>
            <w:w w:val="120"/>
            <w:sz w:val="24"/>
          </w:rPr>
          <w:delText xml:space="preserve"> </w:delText>
        </w:r>
        <w:r w:rsidDel="008E0E07">
          <w:rPr>
            <w:w w:val="120"/>
            <w:sz w:val="24"/>
          </w:rPr>
          <w:delText>building. Therefore, they should be aesthetically pleasing and compatible with traditional materials and</w:delText>
        </w:r>
        <w:r w:rsidDel="008E0E07">
          <w:rPr>
            <w:spacing w:val="4"/>
            <w:w w:val="120"/>
            <w:sz w:val="24"/>
          </w:rPr>
          <w:delText xml:space="preserve"> </w:delText>
        </w:r>
        <w:r w:rsidDel="008E0E07">
          <w:rPr>
            <w:w w:val="120"/>
            <w:sz w:val="24"/>
          </w:rPr>
          <w:delText>colors.</w:delText>
        </w:r>
      </w:del>
    </w:p>
    <w:p w14:paraId="04B5E961" w14:textId="4D21D915" w:rsidR="00744C86" w:rsidDel="008E0E07" w:rsidRDefault="00744C86">
      <w:pPr>
        <w:spacing w:line="244" w:lineRule="auto"/>
        <w:jc w:val="both"/>
        <w:rPr>
          <w:del w:id="376" w:author="Melissa Cherubino" w:date="2020-06-10T11:59:00Z"/>
          <w:sz w:val="24"/>
        </w:rPr>
        <w:sectPr w:rsidR="00744C86" w:rsidDel="008E0E07">
          <w:pgSz w:w="12240" w:h="15840"/>
          <w:pgMar w:top="1160" w:right="0" w:bottom="1280" w:left="1520" w:header="904" w:footer="1098" w:gutter="0"/>
          <w:cols w:space="720"/>
        </w:sectPr>
      </w:pPr>
    </w:p>
    <w:p w14:paraId="51C6E409" w14:textId="2691EBD9" w:rsidR="00744C86" w:rsidDel="008E0E07" w:rsidRDefault="00744C86">
      <w:pPr>
        <w:pStyle w:val="BodyText"/>
        <w:spacing w:before="8"/>
        <w:ind w:firstLine="0"/>
        <w:rPr>
          <w:del w:id="377" w:author="Melissa Cherubino" w:date="2020-06-10T11:59:00Z"/>
          <w:sz w:val="15"/>
        </w:rPr>
      </w:pPr>
    </w:p>
    <w:p w14:paraId="56271724" w14:textId="0B8A04FC" w:rsidR="00744C86" w:rsidDel="008E0E07" w:rsidRDefault="005A053C">
      <w:pPr>
        <w:pStyle w:val="ListParagraph"/>
        <w:numPr>
          <w:ilvl w:val="2"/>
          <w:numId w:val="10"/>
        </w:numPr>
        <w:tabs>
          <w:tab w:val="left" w:pos="2080"/>
        </w:tabs>
        <w:spacing w:before="95"/>
        <w:ind w:left="2080" w:right="0"/>
        <w:rPr>
          <w:del w:id="378" w:author="Melissa Cherubino" w:date="2020-06-10T11:59:00Z"/>
          <w:sz w:val="24"/>
        </w:rPr>
      </w:pPr>
      <w:del w:id="379" w:author="Melissa Cherubino" w:date="2020-06-10T11:59:00Z">
        <w:r w:rsidDel="008E0E07">
          <w:rPr>
            <w:w w:val="120"/>
            <w:sz w:val="24"/>
          </w:rPr>
          <w:delText>Standard.</w:delText>
        </w:r>
      </w:del>
    </w:p>
    <w:p w14:paraId="34AFB32B" w14:textId="6AF17A26" w:rsidR="00744C86" w:rsidDel="008E0E07" w:rsidRDefault="005A053C">
      <w:pPr>
        <w:pStyle w:val="ListParagraph"/>
        <w:numPr>
          <w:ilvl w:val="3"/>
          <w:numId w:val="10"/>
        </w:numPr>
        <w:tabs>
          <w:tab w:val="left" w:pos="2560"/>
        </w:tabs>
        <w:spacing w:line="244" w:lineRule="auto"/>
        <w:ind w:left="2560"/>
        <w:jc w:val="both"/>
        <w:rPr>
          <w:del w:id="380" w:author="Melissa Cherubino" w:date="2020-06-10T11:59:00Z"/>
          <w:sz w:val="24"/>
        </w:rPr>
      </w:pPr>
      <w:del w:id="381" w:author="Melissa Cherubino" w:date="2020-06-10T11:59:00Z">
        <w:r w:rsidDel="008E0E07">
          <w:rPr>
            <w:w w:val="120"/>
            <w:sz w:val="24"/>
          </w:rPr>
          <w:delText>All exterior building materials shall consist of high- quality</w:delText>
        </w:r>
        <w:r w:rsidDel="008E0E07">
          <w:rPr>
            <w:spacing w:val="63"/>
            <w:w w:val="120"/>
            <w:sz w:val="24"/>
          </w:rPr>
          <w:delText xml:space="preserve"> </w:delText>
        </w:r>
        <w:r w:rsidDel="008E0E07">
          <w:rPr>
            <w:w w:val="120"/>
            <w:sz w:val="24"/>
          </w:rPr>
          <w:delText xml:space="preserve">materials.  </w:delText>
        </w:r>
        <w:r w:rsidDel="008E0E07">
          <w:rPr>
            <w:spacing w:val="-2"/>
            <w:w w:val="120"/>
            <w:sz w:val="24"/>
          </w:rPr>
          <w:delText xml:space="preserve">Permitted </w:delText>
        </w:r>
        <w:r w:rsidDel="008E0E07">
          <w:rPr>
            <w:w w:val="120"/>
            <w:sz w:val="24"/>
          </w:rPr>
          <w:delText>materials  are  brick, wood, stone, or tinted, textured, concrete masonry</w:delText>
        </w:r>
        <w:r w:rsidDel="008E0E07">
          <w:rPr>
            <w:spacing w:val="63"/>
            <w:w w:val="120"/>
            <w:sz w:val="24"/>
          </w:rPr>
          <w:delText xml:space="preserve"> </w:delText>
        </w:r>
        <w:r w:rsidDel="008E0E07">
          <w:rPr>
            <w:w w:val="120"/>
            <w:sz w:val="24"/>
          </w:rPr>
          <w:delText>units, or a combination</w:delText>
        </w:r>
        <w:r w:rsidDel="008E0E07">
          <w:rPr>
            <w:spacing w:val="42"/>
            <w:w w:val="120"/>
            <w:sz w:val="24"/>
          </w:rPr>
          <w:delText xml:space="preserve"> </w:delText>
        </w:r>
        <w:r w:rsidDel="008E0E07">
          <w:rPr>
            <w:w w:val="120"/>
            <w:sz w:val="24"/>
          </w:rPr>
          <w:delText>thereof.</w:delText>
        </w:r>
      </w:del>
    </w:p>
    <w:p w14:paraId="53795276" w14:textId="7123E625" w:rsidR="00744C86" w:rsidDel="008E0E07" w:rsidRDefault="005A053C">
      <w:pPr>
        <w:pStyle w:val="ListParagraph"/>
        <w:numPr>
          <w:ilvl w:val="3"/>
          <w:numId w:val="10"/>
        </w:numPr>
        <w:tabs>
          <w:tab w:val="left" w:pos="2560"/>
        </w:tabs>
        <w:spacing w:before="184" w:line="244" w:lineRule="auto"/>
        <w:ind w:left="2560"/>
        <w:jc w:val="both"/>
        <w:rPr>
          <w:del w:id="382" w:author="Melissa Cherubino" w:date="2020-06-10T11:59:00Z"/>
          <w:sz w:val="24"/>
        </w:rPr>
      </w:pPr>
      <w:del w:id="383" w:author="Melissa Cherubino" w:date="2020-06-10T11:59:00Z">
        <w:r w:rsidDel="008E0E07">
          <w:rPr>
            <w:spacing w:val="-4"/>
            <w:w w:val="120"/>
            <w:sz w:val="24"/>
          </w:rPr>
          <w:delText xml:space="preserve">Facade </w:delText>
        </w:r>
        <w:r w:rsidDel="008E0E07">
          <w:rPr>
            <w:w w:val="120"/>
            <w:sz w:val="24"/>
          </w:rPr>
          <w:delText>colors shall be low-reflectance, subtle, neutral or earth-tone colors. The use of high-intensity colors, metallic</w:delText>
        </w:r>
        <w:r w:rsidDel="008E0E07">
          <w:rPr>
            <w:spacing w:val="63"/>
            <w:w w:val="120"/>
            <w:sz w:val="24"/>
          </w:rPr>
          <w:delText xml:space="preserve"> </w:delText>
        </w:r>
        <w:r w:rsidDel="008E0E07">
          <w:rPr>
            <w:w w:val="120"/>
            <w:sz w:val="24"/>
          </w:rPr>
          <w:delText>colors,  black  or  fluorescent colors  is prohibited.</w:delText>
        </w:r>
      </w:del>
    </w:p>
    <w:p w14:paraId="705D4A89" w14:textId="66C90A65" w:rsidR="00744C86" w:rsidDel="008E0E07" w:rsidRDefault="005A053C">
      <w:pPr>
        <w:pStyle w:val="ListParagraph"/>
        <w:numPr>
          <w:ilvl w:val="3"/>
          <w:numId w:val="10"/>
        </w:numPr>
        <w:tabs>
          <w:tab w:val="left" w:pos="2560"/>
        </w:tabs>
        <w:spacing w:before="185" w:line="244" w:lineRule="auto"/>
        <w:ind w:left="2560"/>
        <w:jc w:val="both"/>
        <w:rPr>
          <w:del w:id="384" w:author="Melissa Cherubino" w:date="2020-06-10T11:59:00Z"/>
          <w:sz w:val="24"/>
        </w:rPr>
      </w:pPr>
      <w:del w:id="385" w:author="Melissa Cherubino" w:date="2020-06-10T11:59:00Z">
        <w:r w:rsidDel="008E0E07">
          <w:rPr>
            <w:w w:val="120"/>
            <w:sz w:val="24"/>
          </w:rPr>
          <w:delText>Exposed neon tubing is not an acceptable feature for building trim or accent</w:delText>
        </w:r>
        <w:r w:rsidDel="008E0E07">
          <w:rPr>
            <w:spacing w:val="44"/>
            <w:w w:val="120"/>
            <w:sz w:val="24"/>
          </w:rPr>
          <w:delText xml:space="preserve"> </w:delText>
        </w:r>
        <w:r w:rsidDel="008E0E07">
          <w:rPr>
            <w:w w:val="120"/>
            <w:sz w:val="24"/>
          </w:rPr>
          <w:delText>areas.</w:delText>
        </w:r>
      </w:del>
    </w:p>
    <w:p w14:paraId="46016986" w14:textId="53E2AD0F" w:rsidR="00744C86" w:rsidDel="008E0E07" w:rsidRDefault="005A053C">
      <w:pPr>
        <w:pStyle w:val="ListParagraph"/>
        <w:numPr>
          <w:ilvl w:val="3"/>
          <w:numId w:val="10"/>
        </w:numPr>
        <w:tabs>
          <w:tab w:val="left" w:pos="2560"/>
        </w:tabs>
        <w:spacing w:before="182" w:line="244" w:lineRule="auto"/>
        <w:ind w:left="2560"/>
        <w:jc w:val="both"/>
        <w:rPr>
          <w:del w:id="386" w:author="Melissa Cherubino" w:date="2020-06-10T11:59:00Z"/>
          <w:sz w:val="24"/>
        </w:rPr>
      </w:pPr>
      <w:del w:id="387" w:author="Melissa Cherubino" w:date="2020-06-10T11:59:00Z">
        <w:r w:rsidDel="008E0E07">
          <w:rPr>
            <w:w w:val="120"/>
            <w:sz w:val="24"/>
          </w:rPr>
          <w:delText>Predominant exterior building materials shall not include the following: smooth-faced concrete block, tilt-up concrete panels, or prefabricated steel</w:delText>
        </w:r>
        <w:r w:rsidDel="008E0E07">
          <w:rPr>
            <w:spacing w:val="-1"/>
            <w:w w:val="120"/>
            <w:sz w:val="24"/>
          </w:rPr>
          <w:delText xml:space="preserve"> </w:delText>
        </w:r>
        <w:r w:rsidDel="008E0E07">
          <w:rPr>
            <w:w w:val="120"/>
            <w:sz w:val="24"/>
          </w:rPr>
          <w:delText>panels.</w:delText>
        </w:r>
      </w:del>
    </w:p>
    <w:p w14:paraId="3F3A07FB" w14:textId="772AD07B" w:rsidR="00744C86" w:rsidDel="008E0E07" w:rsidRDefault="005A053C">
      <w:pPr>
        <w:pStyle w:val="ListParagraph"/>
        <w:numPr>
          <w:ilvl w:val="1"/>
          <w:numId w:val="10"/>
        </w:numPr>
        <w:tabs>
          <w:tab w:val="left" w:pos="1600"/>
        </w:tabs>
        <w:spacing w:before="183"/>
        <w:ind w:right="0"/>
        <w:rPr>
          <w:del w:id="388" w:author="Melissa Cherubino" w:date="2020-06-10T11:59:00Z"/>
          <w:sz w:val="24"/>
        </w:rPr>
      </w:pPr>
      <w:del w:id="389" w:author="Melissa Cherubino" w:date="2020-06-10T11:59:00Z">
        <w:r w:rsidDel="008E0E07">
          <w:rPr>
            <w:w w:val="120"/>
            <w:sz w:val="24"/>
          </w:rPr>
          <w:delText>Entryways.</w:delText>
        </w:r>
      </w:del>
    </w:p>
    <w:p w14:paraId="3050FAE8" w14:textId="66311A91" w:rsidR="00744C86" w:rsidDel="008E0E07" w:rsidRDefault="005A053C">
      <w:pPr>
        <w:pStyle w:val="ListParagraph"/>
        <w:numPr>
          <w:ilvl w:val="2"/>
          <w:numId w:val="10"/>
        </w:numPr>
        <w:tabs>
          <w:tab w:val="left" w:pos="2080"/>
        </w:tabs>
        <w:spacing w:line="244" w:lineRule="auto"/>
        <w:ind w:left="2080"/>
        <w:jc w:val="both"/>
        <w:rPr>
          <w:del w:id="390" w:author="Melissa Cherubino" w:date="2020-06-10T11:59:00Z"/>
          <w:sz w:val="24"/>
        </w:rPr>
      </w:pPr>
      <w:del w:id="391" w:author="Melissa Cherubino" w:date="2020-06-10T11:59:00Z">
        <w:r w:rsidDel="008E0E07">
          <w:rPr>
            <w:w w:val="120"/>
            <w:sz w:val="24"/>
          </w:rPr>
          <w:delText>Guidelines. Entryway design elements and variations</w:delText>
        </w:r>
        <w:r w:rsidDel="008E0E07">
          <w:rPr>
            <w:spacing w:val="63"/>
            <w:w w:val="120"/>
            <w:sz w:val="24"/>
          </w:rPr>
          <w:delText xml:space="preserve"> </w:delText>
        </w:r>
        <w:r w:rsidDel="008E0E07">
          <w:rPr>
            <w:w w:val="120"/>
            <w:sz w:val="24"/>
          </w:rPr>
          <w:delText>should</w:delText>
        </w:r>
        <w:r w:rsidDel="008E0E07">
          <w:rPr>
            <w:spacing w:val="63"/>
            <w:w w:val="120"/>
            <w:sz w:val="24"/>
          </w:rPr>
          <w:delText xml:space="preserve"> </w:delText>
        </w:r>
        <w:r w:rsidDel="008E0E07">
          <w:rPr>
            <w:w w:val="120"/>
            <w:sz w:val="24"/>
          </w:rPr>
          <w:delText>give  orientation  and  aesthetically pleasing character to the</w:delText>
        </w:r>
        <w:r w:rsidDel="008E0E07">
          <w:rPr>
            <w:spacing w:val="33"/>
            <w:w w:val="120"/>
            <w:sz w:val="24"/>
          </w:rPr>
          <w:delText xml:space="preserve"> </w:delText>
        </w:r>
        <w:r w:rsidDel="008E0E07">
          <w:rPr>
            <w:w w:val="120"/>
            <w:sz w:val="24"/>
          </w:rPr>
          <w:delText>building.</w:delText>
        </w:r>
      </w:del>
    </w:p>
    <w:p w14:paraId="2DB65E24" w14:textId="002A90CC" w:rsidR="00744C86" w:rsidDel="008E0E07" w:rsidRDefault="005A053C">
      <w:pPr>
        <w:pStyle w:val="ListParagraph"/>
        <w:numPr>
          <w:ilvl w:val="2"/>
          <w:numId w:val="10"/>
        </w:numPr>
        <w:tabs>
          <w:tab w:val="left" w:pos="2080"/>
        </w:tabs>
        <w:spacing w:before="183"/>
        <w:ind w:left="2080" w:right="0"/>
        <w:rPr>
          <w:del w:id="392" w:author="Melissa Cherubino" w:date="2020-06-10T11:59:00Z"/>
          <w:sz w:val="24"/>
        </w:rPr>
      </w:pPr>
      <w:del w:id="393" w:author="Melissa Cherubino" w:date="2020-06-10T11:59:00Z">
        <w:r w:rsidDel="008E0E07">
          <w:rPr>
            <w:w w:val="120"/>
            <w:sz w:val="24"/>
          </w:rPr>
          <w:delText>Standard.</w:delText>
        </w:r>
      </w:del>
    </w:p>
    <w:p w14:paraId="484645F9" w14:textId="5BAD97A2" w:rsidR="00744C86" w:rsidDel="008E0E07" w:rsidRDefault="005A053C">
      <w:pPr>
        <w:pStyle w:val="ListParagraph"/>
        <w:numPr>
          <w:ilvl w:val="3"/>
          <w:numId w:val="10"/>
        </w:numPr>
        <w:tabs>
          <w:tab w:val="left" w:pos="2560"/>
        </w:tabs>
        <w:spacing w:before="187" w:line="244" w:lineRule="auto"/>
        <w:ind w:left="2560"/>
        <w:jc w:val="both"/>
        <w:rPr>
          <w:del w:id="394" w:author="Melissa Cherubino" w:date="2020-06-10T11:59:00Z"/>
          <w:sz w:val="24"/>
        </w:rPr>
      </w:pPr>
      <w:del w:id="395" w:author="Melissa Cherubino" w:date="2020-06-10T11:59:00Z">
        <w:r w:rsidDel="008E0E07">
          <w:rPr>
            <w:w w:val="120"/>
            <w:sz w:val="24"/>
          </w:rPr>
          <w:delText>Each principal building on a site shall have clearly defined, highly visible customer entrances featuring no fewer than three of the following</w:delText>
        </w:r>
        <w:r w:rsidDel="008E0E07">
          <w:rPr>
            <w:spacing w:val="34"/>
            <w:w w:val="120"/>
            <w:sz w:val="24"/>
          </w:rPr>
          <w:delText xml:space="preserve"> </w:delText>
        </w:r>
        <w:r w:rsidDel="008E0E07">
          <w:rPr>
            <w:w w:val="120"/>
            <w:sz w:val="24"/>
          </w:rPr>
          <w:delText>elements:</w:delText>
        </w:r>
      </w:del>
    </w:p>
    <w:p w14:paraId="4AF73274" w14:textId="042DCB3E" w:rsidR="00744C86" w:rsidDel="008E0E07" w:rsidRDefault="005A053C">
      <w:pPr>
        <w:pStyle w:val="ListParagraph"/>
        <w:numPr>
          <w:ilvl w:val="4"/>
          <w:numId w:val="10"/>
        </w:numPr>
        <w:tabs>
          <w:tab w:val="left" w:pos="3040"/>
        </w:tabs>
        <w:spacing w:before="183"/>
        <w:ind w:right="0"/>
        <w:rPr>
          <w:del w:id="396" w:author="Melissa Cherubino" w:date="2020-06-10T11:59:00Z"/>
          <w:sz w:val="24"/>
        </w:rPr>
      </w:pPr>
      <w:del w:id="397" w:author="Melissa Cherubino" w:date="2020-06-10T11:59:00Z">
        <w:r w:rsidDel="008E0E07">
          <w:rPr>
            <w:w w:val="120"/>
            <w:sz w:val="24"/>
          </w:rPr>
          <w:delText>Canopies or</w:delText>
        </w:r>
        <w:r w:rsidDel="008E0E07">
          <w:rPr>
            <w:spacing w:val="23"/>
            <w:w w:val="120"/>
            <w:sz w:val="24"/>
          </w:rPr>
          <w:delText xml:space="preserve"> </w:delText>
        </w:r>
        <w:r w:rsidDel="008E0E07">
          <w:rPr>
            <w:w w:val="120"/>
            <w:sz w:val="24"/>
          </w:rPr>
          <w:delText>porticos.</w:delText>
        </w:r>
      </w:del>
    </w:p>
    <w:p w14:paraId="0857738C" w14:textId="3FA5F0C9" w:rsidR="00744C86" w:rsidDel="008E0E07" w:rsidRDefault="005A053C">
      <w:pPr>
        <w:pStyle w:val="ListParagraph"/>
        <w:numPr>
          <w:ilvl w:val="4"/>
          <w:numId w:val="10"/>
        </w:numPr>
        <w:tabs>
          <w:tab w:val="left" w:pos="3040"/>
        </w:tabs>
        <w:ind w:right="0"/>
        <w:rPr>
          <w:del w:id="398" w:author="Melissa Cherubino" w:date="2020-06-10T11:59:00Z"/>
          <w:sz w:val="24"/>
        </w:rPr>
      </w:pPr>
      <w:del w:id="399" w:author="Melissa Cherubino" w:date="2020-06-10T11:59:00Z">
        <w:r w:rsidDel="008E0E07">
          <w:rPr>
            <w:w w:val="120"/>
            <w:sz w:val="24"/>
          </w:rPr>
          <w:delText>Overhangs.</w:delText>
        </w:r>
      </w:del>
    </w:p>
    <w:p w14:paraId="1DF86873" w14:textId="682439CC" w:rsidR="00744C86" w:rsidDel="008E0E07" w:rsidRDefault="005A053C">
      <w:pPr>
        <w:pStyle w:val="ListParagraph"/>
        <w:numPr>
          <w:ilvl w:val="4"/>
          <w:numId w:val="10"/>
        </w:numPr>
        <w:tabs>
          <w:tab w:val="left" w:pos="3040"/>
        </w:tabs>
        <w:spacing w:before="187"/>
        <w:ind w:right="0"/>
        <w:rPr>
          <w:del w:id="400" w:author="Melissa Cherubino" w:date="2020-06-10T11:59:00Z"/>
          <w:sz w:val="24"/>
        </w:rPr>
      </w:pPr>
      <w:del w:id="401" w:author="Melissa Cherubino" w:date="2020-06-10T11:59:00Z">
        <w:r w:rsidDel="008E0E07">
          <w:rPr>
            <w:w w:val="115"/>
            <w:sz w:val="24"/>
          </w:rPr>
          <w:delText>Recesses/Projections.</w:delText>
        </w:r>
      </w:del>
    </w:p>
    <w:p w14:paraId="5DCBCC28" w14:textId="76A68D34" w:rsidR="00744C86" w:rsidDel="008E0E07" w:rsidRDefault="005A053C">
      <w:pPr>
        <w:pStyle w:val="ListParagraph"/>
        <w:numPr>
          <w:ilvl w:val="4"/>
          <w:numId w:val="10"/>
        </w:numPr>
        <w:tabs>
          <w:tab w:val="left" w:pos="3040"/>
        </w:tabs>
        <w:spacing w:before="187"/>
        <w:ind w:right="0"/>
        <w:rPr>
          <w:del w:id="402" w:author="Melissa Cherubino" w:date="2020-06-10T11:59:00Z"/>
          <w:sz w:val="24"/>
        </w:rPr>
      </w:pPr>
      <w:del w:id="403" w:author="Melissa Cherubino" w:date="2020-06-10T11:59:00Z">
        <w:r w:rsidDel="008E0E07">
          <w:rPr>
            <w:w w:val="120"/>
            <w:sz w:val="24"/>
          </w:rPr>
          <w:delText>Arcades.</w:delText>
        </w:r>
      </w:del>
    </w:p>
    <w:p w14:paraId="6E640633" w14:textId="5CABFF10" w:rsidR="00744C86" w:rsidDel="008E0E07" w:rsidRDefault="005A053C">
      <w:pPr>
        <w:pStyle w:val="ListParagraph"/>
        <w:numPr>
          <w:ilvl w:val="4"/>
          <w:numId w:val="10"/>
        </w:numPr>
        <w:tabs>
          <w:tab w:val="left" w:pos="3040"/>
        </w:tabs>
        <w:ind w:right="0"/>
        <w:rPr>
          <w:del w:id="404" w:author="Melissa Cherubino" w:date="2020-06-10T11:59:00Z"/>
          <w:sz w:val="24"/>
        </w:rPr>
      </w:pPr>
      <w:del w:id="405" w:author="Melissa Cherubino" w:date="2020-06-10T11:59:00Z">
        <w:r w:rsidDel="008E0E07">
          <w:rPr>
            <w:w w:val="120"/>
            <w:sz w:val="24"/>
          </w:rPr>
          <w:delText>Raised cornice parapets over the</w:delText>
        </w:r>
        <w:r w:rsidDel="008E0E07">
          <w:rPr>
            <w:spacing w:val="53"/>
            <w:w w:val="120"/>
            <w:sz w:val="24"/>
          </w:rPr>
          <w:delText xml:space="preserve"> </w:delText>
        </w:r>
        <w:r w:rsidDel="008E0E07">
          <w:rPr>
            <w:spacing w:val="-6"/>
            <w:w w:val="120"/>
            <w:sz w:val="24"/>
          </w:rPr>
          <w:delText>door.</w:delText>
        </w:r>
      </w:del>
    </w:p>
    <w:p w14:paraId="0E4ED368" w14:textId="5D1B8748" w:rsidR="00744C86" w:rsidDel="008E0E07" w:rsidRDefault="005A053C">
      <w:pPr>
        <w:pStyle w:val="ListParagraph"/>
        <w:numPr>
          <w:ilvl w:val="4"/>
          <w:numId w:val="10"/>
        </w:numPr>
        <w:tabs>
          <w:tab w:val="left" w:pos="3039"/>
          <w:tab w:val="left" w:pos="3040"/>
        </w:tabs>
        <w:spacing w:before="187"/>
        <w:ind w:right="0"/>
        <w:rPr>
          <w:del w:id="406" w:author="Melissa Cherubino" w:date="2020-06-10T11:59:00Z"/>
          <w:sz w:val="24"/>
        </w:rPr>
      </w:pPr>
      <w:del w:id="407" w:author="Melissa Cherubino" w:date="2020-06-10T11:59:00Z">
        <w:r w:rsidDel="008E0E07">
          <w:rPr>
            <w:spacing w:val="-3"/>
            <w:w w:val="120"/>
            <w:sz w:val="24"/>
          </w:rPr>
          <w:delText xml:space="preserve">Peaked </w:delText>
        </w:r>
        <w:r w:rsidDel="008E0E07">
          <w:rPr>
            <w:w w:val="120"/>
            <w:sz w:val="24"/>
          </w:rPr>
          <w:delText>roof</w:delText>
        </w:r>
        <w:r w:rsidDel="008E0E07">
          <w:rPr>
            <w:spacing w:val="25"/>
            <w:w w:val="120"/>
            <w:sz w:val="24"/>
          </w:rPr>
          <w:delText xml:space="preserve"> </w:delText>
        </w:r>
        <w:r w:rsidDel="008E0E07">
          <w:rPr>
            <w:w w:val="120"/>
            <w:sz w:val="24"/>
          </w:rPr>
          <w:delText>forms.</w:delText>
        </w:r>
      </w:del>
    </w:p>
    <w:p w14:paraId="01110072" w14:textId="1CAA8E25" w:rsidR="00744C86" w:rsidDel="008E0E07" w:rsidRDefault="005A053C">
      <w:pPr>
        <w:pStyle w:val="ListParagraph"/>
        <w:numPr>
          <w:ilvl w:val="4"/>
          <w:numId w:val="10"/>
        </w:numPr>
        <w:tabs>
          <w:tab w:val="left" w:pos="3040"/>
        </w:tabs>
        <w:spacing w:before="187"/>
        <w:ind w:right="0"/>
        <w:rPr>
          <w:del w:id="408" w:author="Melissa Cherubino" w:date="2020-06-10T11:59:00Z"/>
          <w:sz w:val="24"/>
        </w:rPr>
      </w:pPr>
      <w:del w:id="409" w:author="Melissa Cherubino" w:date="2020-06-10T11:59:00Z">
        <w:r w:rsidDel="008E0E07">
          <w:rPr>
            <w:w w:val="120"/>
            <w:sz w:val="24"/>
          </w:rPr>
          <w:delText>Arches.</w:delText>
        </w:r>
      </w:del>
    </w:p>
    <w:p w14:paraId="044AC9B8" w14:textId="774EE662" w:rsidR="00744C86" w:rsidDel="008E0E07" w:rsidRDefault="005A053C">
      <w:pPr>
        <w:pStyle w:val="ListParagraph"/>
        <w:numPr>
          <w:ilvl w:val="4"/>
          <w:numId w:val="10"/>
        </w:numPr>
        <w:tabs>
          <w:tab w:val="left" w:pos="3040"/>
        </w:tabs>
        <w:ind w:right="0"/>
        <w:rPr>
          <w:del w:id="410" w:author="Melissa Cherubino" w:date="2020-06-10T11:59:00Z"/>
          <w:sz w:val="24"/>
        </w:rPr>
      </w:pPr>
      <w:del w:id="411" w:author="Melissa Cherubino" w:date="2020-06-10T11:59:00Z">
        <w:r w:rsidDel="008E0E07">
          <w:rPr>
            <w:w w:val="120"/>
            <w:sz w:val="24"/>
          </w:rPr>
          <w:delText>Outdoor</w:delText>
        </w:r>
        <w:r w:rsidDel="008E0E07">
          <w:rPr>
            <w:spacing w:val="10"/>
            <w:w w:val="120"/>
            <w:sz w:val="24"/>
          </w:rPr>
          <w:delText xml:space="preserve"> </w:delText>
        </w:r>
        <w:r w:rsidDel="008E0E07">
          <w:rPr>
            <w:w w:val="120"/>
            <w:sz w:val="24"/>
          </w:rPr>
          <w:delText>patios.</w:delText>
        </w:r>
      </w:del>
    </w:p>
    <w:p w14:paraId="44294314" w14:textId="1C8CDA66" w:rsidR="00744C86" w:rsidDel="008E0E07" w:rsidRDefault="005A053C">
      <w:pPr>
        <w:pStyle w:val="ListParagraph"/>
        <w:numPr>
          <w:ilvl w:val="4"/>
          <w:numId w:val="10"/>
        </w:numPr>
        <w:tabs>
          <w:tab w:val="left" w:pos="3039"/>
          <w:tab w:val="left" w:pos="3040"/>
        </w:tabs>
        <w:spacing w:before="187"/>
        <w:ind w:right="0"/>
        <w:rPr>
          <w:del w:id="412" w:author="Melissa Cherubino" w:date="2020-06-10T11:59:00Z"/>
          <w:sz w:val="24"/>
        </w:rPr>
      </w:pPr>
      <w:del w:id="413" w:author="Melissa Cherubino" w:date="2020-06-10T11:59:00Z">
        <w:r w:rsidDel="008E0E07">
          <w:rPr>
            <w:w w:val="115"/>
            <w:sz w:val="24"/>
          </w:rPr>
          <w:delText>Display</w:delText>
        </w:r>
        <w:r w:rsidDel="008E0E07">
          <w:rPr>
            <w:spacing w:val="14"/>
            <w:w w:val="115"/>
            <w:sz w:val="24"/>
          </w:rPr>
          <w:delText xml:space="preserve"> </w:delText>
        </w:r>
        <w:r w:rsidDel="008E0E07">
          <w:rPr>
            <w:w w:val="115"/>
            <w:sz w:val="24"/>
          </w:rPr>
          <w:delText>windows.</w:delText>
        </w:r>
      </w:del>
    </w:p>
    <w:p w14:paraId="7DFF342E" w14:textId="62A33499" w:rsidR="00744C86" w:rsidDel="008E0E07" w:rsidRDefault="00744C86">
      <w:pPr>
        <w:rPr>
          <w:del w:id="414" w:author="Melissa Cherubino" w:date="2020-06-10T11:59:00Z"/>
          <w:sz w:val="24"/>
        </w:rPr>
        <w:sectPr w:rsidR="00744C86" w:rsidDel="008E0E07">
          <w:pgSz w:w="12240" w:h="15840"/>
          <w:pgMar w:top="1160" w:right="0" w:bottom="1280" w:left="1520" w:header="904" w:footer="1098" w:gutter="0"/>
          <w:cols w:space="720"/>
        </w:sectPr>
      </w:pPr>
    </w:p>
    <w:p w14:paraId="4281C877" w14:textId="2A25BE9B" w:rsidR="00744C86" w:rsidDel="008E0E07" w:rsidRDefault="00744C86">
      <w:pPr>
        <w:pStyle w:val="BodyText"/>
        <w:spacing w:before="8"/>
        <w:ind w:firstLine="0"/>
        <w:rPr>
          <w:del w:id="415" w:author="Melissa Cherubino" w:date="2020-06-10T11:59:00Z"/>
          <w:sz w:val="15"/>
        </w:rPr>
      </w:pPr>
    </w:p>
    <w:p w14:paraId="07F44B89" w14:textId="41D07F97" w:rsidR="00744C86" w:rsidDel="008E0E07" w:rsidRDefault="005A053C">
      <w:pPr>
        <w:pStyle w:val="ListParagraph"/>
        <w:numPr>
          <w:ilvl w:val="4"/>
          <w:numId w:val="10"/>
        </w:numPr>
        <w:tabs>
          <w:tab w:val="left" w:pos="2500"/>
        </w:tabs>
        <w:spacing w:before="95" w:line="244" w:lineRule="auto"/>
        <w:ind w:left="2500" w:right="2158"/>
        <w:jc w:val="both"/>
        <w:rPr>
          <w:del w:id="416" w:author="Melissa Cherubino" w:date="2020-06-10T11:59:00Z"/>
          <w:sz w:val="24"/>
        </w:rPr>
      </w:pPr>
      <w:del w:id="417" w:author="Melissa Cherubino" w:date="2020-06-10T11:59:00Z">
        <w:r w:rsidDel="008E0E07">
          <w:rPr>
            <w:w w:val="120"/>
            <w:sz w:val="24"/>
          </w:rPr>
          <w:delText>Architectural</w:delText>
        </w:r>
        <w:r w:rsidDel="008E0E07">
          <w:rPr>
            <w:spacing w:val="63"/>
            <w:w w:val="120"/>
            <w:sz w:val="24"/>
          </w:rPr>
          <w:delText xml:space="preserve"> </w:delText>
        </w:r>
        <w:r w:rsidDel="008E0E07">
          <w:rPr>
            <w:w w:val="120"/>
            <w:sz w:val="24"/>
          </w:rPr>
          <w:delText>details  such  as  tile  work  and moldings which are integrated into the building</w:delText>
        </w:r>
        <w:r w:rsidDel="008E0E07">
          <w:rPr>
            <w:spacing w:val="63"/>
            <w:w w:val="120"/>
            <w:sz w:val="24"/>
          </w:rPr>
          <w:delText xml:space="preserve"> </w:delText>
        </w:r>
        <w:r w:rsidDel="008E0E07">
          <w:rPr>
            <w:w w:val="120"/>
            <w:sz w:val="24"/>
          </w:rPr>
          <w:delText>structure and</w:delText>
        </w:r>
        <w:r w:rsidDel="008E0E07">
          <w:rPr>
            <w:spacing w:val="23"/>
            <w:w w:val="120"/>
            <w:sz w:val="24"/>
          </w:rPr>
          <w:delText xml:space="preserve"> </w:delText>
        </w:r>
        <w:r w:rsidDel="008E0E07">
          <w:rPr>
            <w:w w:val="120"/>
            <w:sz w:val="24"/>
          </w:rPr>
          <w:delText>design.</w:delText>
        </w:r>
      </w:del>
    </w:p>
    <w:p w14:paraId="42027321" w14:textId="3771E50E" w:rsidR="00744C86" w:rsidDel="008E0E07" w:rsidRDefault="005A053C">
      <w:pPr>
        <w:pStyle w:val="ListParagraph"/>
        <w:numPr>
          <w:ilvl w:val="4"/>
          <w:numId w:val="10"/>
        </w:numPr>
        <w:tabs>
          <w:tab w:val="left" w:pos="2500"/>
        </w:tabs>
        <w:spacing w:before="183" w:line="244" w:lineRule="auto"/>
        <w:ind w:left="2500" w:right="2160"/>
        <w:jc w:val="both"/>
        <w:rPr>
          <w:del w:id="418" w:author="Melissa Cherubino" w:date="2020-06-10T11:59:00Z"/>
          <w:sz w:val="24"/>
        </w:rPr>
      </w:pPr>
      <w:del w:id="419" w:author="Melissa Cherubino" w:date="2020-06-10T11:59:00Z">
        <w:r w:rsidDel="008E0E07">
          <w:rPr>
            <w:w w:val="120"/>
            <w:sz w:val="24"/>
          </w:rPr>
          <w:delText>Integral planters or wing walls that incorporate landscaped areas and/or places for</w:delText>
        </w:r>
        <w:r w:rsidDel="008E0E07">
          <w:rPr>
            <w:spacing w:val="25"/>
            <w:w w:val="120"/>
            <w:sz w:val="24"/>
          </w:rPr>
          <w:delText xml:space="preserve"> </w:delText>
        </w:r>
        <w:r w:rsidDel="008E0E07">
          <w:rPr>
            <w:w w:val="120"/>
            <w:sz w:val="24"/>
          </w:rPr>
          <w:delText>sitting.</w:delText>
        </w:r>
      </w:del>
    </w:p>
    <w:p w14:paraId="730780D7" w14:textId="44CE42EA" w:rsidR="00744C86" w:rsidDel="008E0E07" w:rsidRDefault="005A053C">
      <w:pPr>
        <w:pStyle w:val="ListParagraph"/>
        <w:numPr>
          <w:ilvl w:val="1"/>
          <w:numId w:val="10"/>
        </w:numPr>
        <w:tabs>
          <w:tab w:val="left" w:pos="1060"/>
        </w:tabs>
        <w:spacing w:before="182"/>
        <w:ind w:left="1060" w:right="0"/>
        <w:rPr>
          <w:del w:id="420" w:author="Melissa Cherubino" w:date="2020-06-10T11:59:00Z"/>
          <w:sz w:val="24"/>
        </w:rPr>
      </w:pPr>
      <w:del w:id="421" w:author="Melissa Cherubino" w:date="2020-06-10T11:59:00Z">
        <w:r w:rsidDel="008E0E07">
          <w:rPr>
            <w:w w:val="120"/>
            <w:sz w:val="24"/>
          </w:rPr>
          <w:delText>Back and side</w:delText>
        </w:r>
        <w:r w:rsidDel="008E0E07">
          <w:rPr>
            <w:spacing w:val="36"/>
            <w:w w:val="120"/>
            <w:sz w:val="24"/>
          </w:rPr>
          <w:delText xml:space="preserve"> </w:delText>
        </w:r>
        <w:r w:rsidDel="008E0E07">
          <w:rPr>
            <w:w w:val="120"/>
            <w:sz w:val="24"/>
          </w:rPr>
          <w:delText>facades.</w:delText>
        </w:r>
      </w:del>
    </w:p>
    <w:p w14:paraId="01E6BFBB" w14:textId="5D8088BF" w:rsidR="00744C86" w:rsidDel="008E0E07" w:rsidRDefault="005A053C">
      <w:pPr>
        <w:pStyle w:val="ListParagraph"/>
        <w:numPr>
          <w:ilvl w:val="2"/>
          <w:numId w:val="10"/>
        </w:numPr>
        <w:tabs>
          <w:tab w:val="left" w:pos="1540"/>
        </w:tabs>
        <w:spacing w:line="244" w:lineRule="auto"/>
        <w:ind w:right="2158"/>
        <w:jc w:val="both"/>
        <w:rPr>
          <w:del w:id="422" w:author="Melissa Cherubino" w:date="2020-06-10T11:59:00Z"/>
          <w:sz w:val="24"/>
        </w:rPr>
      </w:pPr>
      <w:del w:id="423" w:author="Melissa Cherubino" w:date="2020-06-10T11:59:00Z">
        <w:r w:rsidDel="008E0E07">
          <w:rPr>
            <w:w w:val="120"/>
            <w:sz w:val="24"/>
          </w:rPr>
          <w:delText>Guideline. All facades of a building which are visible from adjoining</w:delText>
        </w:r>
        <w:r w:rsidDel="008E0E07">
          <w:rPr>
            <w:spacing w:val="63"/>
            <w:w w:val="120"/>
            <w:sz w:val="24"/>
          </w:rPr>
          <w:delText xml:space="preserve"> </w:delText>
        </w:r>
        <w:r w:rsidDel="008E0E07">
          <w:rPr>
            <w:w w:val="120"/>
            <w:sz w:val="24"/>
          </w:rPr>
          <w:delText>properties,  public  streets  and/or  on-site roadways</w:delText>
        </w:r>
        <w:r w:rsidDel="008E0E07">
          <w:rPr>
            <w:spacing w:val="-11"/>
            <w:w w:val="120"/>
            <w:sz w:val="24"/>
          </w:rPr>
          <w:delText xml:space="preserve"> </w:delText>
        </w:r>
        <w:r w:rsidDel="008E0E07">
          <w:rPr>
            <w:w w:val="120"/>
            <w:sz w:val="24"/>
          </w:rPr>
          <w:delText>should</w:delText>
        </w:r>
        <w:r w:rsidDel="008E0E07">
          <w:rPr>
            <w:spacing w:val="-11"/>
            <w:w w:val="120"/>
            <w:sz w:val="24"/>
          </w:rPr>
          <w:delText xml:space="preserve"> </w:delText>
        </w:r>
        <w:r w:rsidDel="008E0E07">
          <w:rPr>
            <w:w w:val="120"/>
            <w:sz w:val="24"/>
          </w:rPr>
          <w:delText>contribute</w:delText>
        </w:r>
        <w:r w:rsidDel="008E0E07">
          <w:rPr>
            <w:spacing w:val="-10"/>
            <w:w w:val="120"/>
            <w:sz w:val="24"/>
          </w:rPr>
          <w:delText xml:space="preserve"> </w:delText>
        </w:r>
        <w:r w:rsidDel="008E0E07">
          <w:rPr>
            <w:w w:val="120"/>
            <w:sz w:val="24"/>
          </w:rPr>
          <w:delText>to</w:delText>
        </w:r>
        <w:r w:rsidDel="008E0E07">
          <w:rPr>
            <w:spacing w:val="-11"/>
            <w:w w:val="120"/>
            <w:sz w:val="24"/>
          </w:rPr>
          <w:delText xml:space="preserve"> </w:delText>
        </w:r>
        <w:r w:rsidDel="008E0E07">
          <w:rPr>
            <w:w w:val="120"/>
            <w:sz w:val="24"/>
          </w:rPr>
          <w:delText>the</w:delText>
        </w:r>
        <w:r w:rsidDel="008E0E07">
          <w:rPr>
            <w:spacing w:val="-10"/>
            <w:w w:val="120"/>
            <w:sz w:val="24"/>
          </w:rPr>
          <w:delText xml:space="preserve"> </w:delText>
        </w:r>
        <w:r w:rsidDel="008E0E07">
          <w:rPr>
            <w:w w:val="120"/>
            <w:sz w:val="24"/>
          </w:rPr>
          <w:delText>pleasing</w:delText>
        </w:r>
        <w:r w:rsidDel="008E0E07">
          <w:rPr>
            <w:spacing w:val="-11"/>
            <w:w w:val="120"/>
            <w:sz w:val="24"/>
          </w:rPr>
          <w:delText xml:space="preserve"> </w:delText>
        </w:r>
        <w:r w:rsidDel="008E0E07">
          <w:rPr>
            <w:w w:val="120"/>
            <w:sz w:val="24"/>
          </w:rPr>
          <w:delText>scale</w:delText>
        </w:r>
        <w:r w:rsidDel="008E0E07">
          <w:rPr>
            <w:spacing w:val="-10"/>
            <w:w w:val="120"/>
            <w:sz w:val="24"/>
          </w:rPr>
          <w:delText xml:space="preserve"> </w:delText>
        </w:r>
        <w:r w:rsidDel="008E0E07">
          <w:rPr>
            <w:w w:val="120"/>
            <w:sz w:val="24"/>
          </w:rPr>
          <w:delText>features of the building and encourage community integration by featuring characteristics similar to the front</w:delText>
        </w:r>
        <w:r w:rsidDel="008E0E07">
          <w:rPr>
            <w:spacing w:val="47"/>
            <w:w w:val="120"/>
            <w:sz w:val="24"/>
          </w:rPr>
          <w:delText xml:space="preserve"> </w:delText>
        </w:r>
        <w:r w:rsidDel="008E0E07">
          <w:rPr>
            <w:w w:val="120"/>
            <w:sz w:val="24"/>
          </w:rPr>
          <w:delText>facade.</w:delText>
        </w:r>
      </w:del>
    </w:p>
    <w:p w14:paraId="0C5613B9" w14:textId="3C33E9B3" w:rsidR="00744C86" w:rsidDel="008E0E07" w:rsidRDefault="005A053C">
      <w:pPr>
        <w:pStyle w:val="ListParagraph"/>
        <w:numPr>
          <w:ilvl w:val="2"/>
          <w:numId w:val="10"/>
        </w:numPr>
        <w:tabs>
          <w:tab w:val="left" w:pos="1540"/>
        </w:tabs>
        <w:spacing w:line="244" w:lineRule="auto"/>
        <w:ind w:right="2158"/>
        <w:jc w:val="both"/>
        <w:rPr>
          <w:del w:id="424" w:author="Melissa Cherubino" w:date="2020-06-10T11:59:00Z"/>
          <w:sz w:val="24"/>
        </w:rPr>
      </w:pPr>
      <w:del w:id="425" w:author="Melissa Cherubino" w:date="2020-06-10T11:59:00Z">
        <w:r w:rsidDel="008E0E07">
          <w:rPr>
            <w:w w:val="115"/>
            <w:sz w:val="24"/>
          </w:rPr>
          <w:delText>Standard. All building facades which</w:delText>
        </w:r>
        <w:r w:rsidDel="008E0E07">
          <w:rPr>
            <w:spacing w:val="60"/>
            <w:w w:val="115"/>
            <w:sz w:val="24"/>
          </w:rPr>
          <w:delText xml:space="preserve"> </w:delText>
        </w:r>
        <w:r w:rsidDel="008E0E07">
          <w:rPr>
            <w:w w:val="115"/>
            <w:sz w:val="24"/>
          </w:rPr>
          <w:delText>are visible  from adjoining properties, public streets and/or on-site</w:delText>
        </w:r>
        <w:r w:rsidDel="008E0E07">
          <w:rPr>
            <w:spacing w:val="60"/>
            <w:w w:val="115"/>
            <w:sz w:val="24"/>
          </w:rPr>
          <w:delText xml:space="preserve"> </w:delText>
        </w:r>
        <w:r w:rsidDel="008E0E07">
          <w:rPr>
            <w:w w:val="115"/>
            <w:sz w:val="24"/>
          </w:rPr>
          <w:delText>roadways shall comply with the requirements of Subsection C(1) of this</w:delText>
        </w:r>
        <w:r w:rsidDel="008E0E07">
          <w:rPr>
            <w:spacing w:val="7"/>
            <w:w w:val="115"/>
            <w:sz w:val="24"/>
          </w:rPr>
          <w:delText xml:space="preserve"> </w:delText>
        </w:r>
        <w:r w:rsidDel="008E0E07">
          <w:rPr>
            <w:w w:val="115"/>
            <w:sz w:val="24"/>
          </w:rPr>
          <w:delText>article.</w:delText>
        </w:r>
      </w:del>
    </w:p>
    <w:p w14:paraId="5D3F48D2" w14:textId="1653A545" w:rsidR="00744C86" w:rsidDel="008E0E07" w:rsidRDefault="005A053C">
      <w:pPr>
        <w:spacing w:before="185"/>
        <w:ind w:left="580"/>
        <w:rPr>
          <w:del w:id="426" w:author="Melissa Cherubino" w:date="2020-06-10T11:59:00Z"/>
          <w:rFonts w:ascii="Trebuchet MS"/>
          <w:b/>
          <w:sz w:val="24"/>
        </w:rPr>
      </w:pPr>
      <w:del w:id="427" w:author="Melissa Cherubino" w:date="2020-06-10T11:59:00Z">
        <w:r w:rsidDel="008E0E07">
          <w:rPr>
            <w:w w:val="120"/>
            <w:sz w:val="24"/>
          </w:rPr>
          <w:delText xml:space="preserve">(6) Signs. </w:delText>
        </w:r>
        <w:r w:rsidDel="008E0E07">
          <w:rPr>
            <w:rFonts w:ascii="Trebuchet MS"/>
            <w:b/>
            <w:w w:val="120"/>
            <w:sz w:val="24"/>
          </w:rPr>
          <w:delText>[Amended 2-20-2013 by L.L. No. 2-2013]</w:delText>
        </w:r>
      </w:del>
    </w:p>
    <w:p w14:paraId="5FD97BFE" w14:textId="5DAAA1D7" w:rsidR="00744C86" w:rsidDel="008E0E07" w:rsidRDefault="005A053C">
      <w:pPr>
        <w:pStyle w:val="ListParagraph"/>
        <w:numPr>
          <w:ilvl w:val="0"/>
          <w:numId w:val="9"/>
        </w:numPr>
        <w:tabs>
          <w:tab w:val="left" w:pos="1540"/>
        </w:tabs>
        <w:spacing w:line="244" w:lineRule="auto"/>
        <w:ind w:right="2158"/>
        <w:jc w:val="both"/>
        <w:rPr>
          <w:del w:id="428" w:author="Melissa Cherubino" w:date="2020-06-10T11:59:00Z"/>
          <w:sz w:val="24"/>
        </w:rPr>
      </w:pPr>
      <w:del w:id="429" w:author="Melissa Cherubino" w:date="2020-06-10T11:59:00Z">
        <w:r w:rsidDel="008E0E07">
          <w:rPr>
            <w:w w:val="120"/>
            <w:sz w:val="24"/>
          </w:rPr>
          <w:delText>Guideline. Signs serve not only practical purposes, but</w:delText>
        </w:r>
        <w:r w:rsidDel="008E0E07">
          <w:rPr>
            <w:spacing w:val="63"/>
            <w:w w:val="120"/>
            <w:sz w:val="24"/>
          </w:rPr>
          <w:delText xml:space="preserve"> </w:delText>
        </w:r>
        <w:r w:rsidDel="008E0E07">
          <w:rPr>
            <w:w w:val="120"/>
            <w:sz w:val="24"/>
          </w:rPr>
          <w:delText>also help define the character and attractiveness of the building facades and general site location. Signs can be either potentially detrimental to community aspirations and sense</w:delText>
        </w:r>
        <w:r w:rsidDel="008E0E07">
          <w:rPr>
            <w:spacing w:val="63"/>
            <w:w w:val="120"/>
            <w:sz w:val="24"/>
          </w:rPr>
          <w:delText xml:space="preserve"> </w:delText>
        </w:r>
        <w:r w:rsidDel="008E0E07">
          <w:rPr>
            <w:w w:val="120"/>
            <w:sz w:val="24"/>
          </w:rPr>
          <w:delText>of place or provide  aesthetically  pleasing elements and enhance the overall shopping experience and attractiveness of the site. The purpose of these standards is to promote the latter; signs should be</w:delText>
        </w:r>
        <w:r w:rsidDel="008E0E07">
          <w:rPr>
            <w:spacing w:val="63"/>
            <w:w w:val="120"/>
            <w:sz w:val="24"/>
          </w:rPr>
          <w:delText xml:space="preserve"> </w:delText>
        </w:r>
        <w:r w:rsidDel="008E0E07">
          <w:rPr>
            <w:w w:val="120"/>
            <w:sz w:val="24"/>
          </w:rPr>
          <w:delText>visually compatible with their surroundings and avoid</w:delText>
        </w:r>
        <w:r w:rsidDel="008E0E07">
          <w:rPr>
            <w:spacing w:val="63"/>
            <w:w w:val="120"/>
            <w:sz w:val="24"/>
          </w:rPr>
          <w:delText xml:space="preserve"> </w:delText>
        </w:r>
        <w:r w:rsidDel="008E0E07">
          <w:rPr>
            <w:w w:val="120"/>
            <w:sz w:val="24"/>
          </w:rPr>
          <w:delText>inappropriate</w:delText>
        </w:r>
        <w:r w:rsidDel="008E0E07">
          <w:rPr>
            <w:spacing w:val="10"/>
            <w:w w:val="120"/>
            <w:sz w:val="24"/>
          </w:rPr>
          <w:delText xml:space="preserve"> </w:delText>
        </w:r>
        <w:r w:rsidDel="008E0E07">
          <w:rPr>
            <w:w w:val="120"/>
            <w:sz w:val="24"/>
          </w:rPr>
          <w:delText>design.</w:delText>
        </w:r>
      </w:del>
    </w:p>
    <w:p w14:paraId="3576966A" w14:textId="406F2C4A" w:rsidR="00744C86" w:rsidDel="008E0E07" w:rsidRDefault="005A053C">
      <w:pPr>
        <w:pStyle w:val="ListParagraph"/>
        <w:numPr>
          <w:ilvl w:val="0"/>
          <w:numId w:val="9"/>
        </w:numPr>
        <w:tabs>
          <w:tab w:val="left" w:pos="1540"/>
        </w:tabs>
        <w:spacing w:before="191" w:line="244" w:lineRule="auto"/>
        <w:ind w:right="2158"/>
        <w:jc w:val="both"/>
        <w:rPr>
          <w:del w:id="430" w:author="Melissa Cherubino" w:date="2020-06-10T11:59:00Z"/>
          <w:sz w:val="24"/>
        </w:rPr>
      </w:pPr>
      <w:del w:id="431" w:author="Melissa Cherubino" w:date="2020-06-10T11:59:00Z">
        <w:r w:rsidDel="008E0E07">
          <w:rPr>
            <w:w w:val="115"/>
            <w:sz w:val="24"/>
          </w:rPr>
          <w:delText>Standard.</w:delText>
        </w:r>
        <w:r w:rsidDel="008E0E07">
          <w:rPr>
            <w:spacing w:val="60"/>
            <w:w w:val="115"/>
            <w:sz w:val="24"/>
          </w:rPr>
          <w:delText xml:space="preserve"> </w:delText>
        </w:r>
        <w:r w:rsidDel="008E0E07">
          <w:rPr>
            <w:spacing w:val="-3"/>
            <w:w w:val="115"/>
            <w:sz w:val="24"/>
          </w:rPr>
          <w:delText xml:space="preserve">At </w:delText>
        </w:r>
        <w:r w:rsidDel="008E0E07">
          <w:rPr>
            <w:w w:val="115"/>
            <w:sz w:val="24"/>
          </w:rPr>
          <w:delText>any  time  that  there  is  a  new  sign  or modification or a replacement of an existing</w:delText>
        </w:r>
        <w:r w:rsidDel="008E0E07">
          <w:rPr>
            <w:spacing w:val="60"/>
            <w:w w:val="115"/>
            <w:sz w:val="24"/>
          </w:rPr>
          <w:delText xml:space="preserve"> </w:delText>
        </w:r>
        <w:r w:rsidDel="008E0E07">
          <w:rPr>
            <w:w w:val="115"/>
            <w:sz w:val="24"/>
          </w:rPr>
          <w:delText xml:space="preserve">sign, the following standards shall </w:delText>
        </w:r>
        <w:r w:rsidDel="008E0E07">
          <w:rPr>
            <w:spacing w:val="-6"/>
            <w:w w:val="115"/>
            <w:sz w:val="24"/>
          </w:rPr>
          <w:delText xml:space="preserve">apply. </w:delText>
        </w:r>
        <w:r w:rsidDel="008E0E07">
          <w:rPr>
            <w:w w:val="115"/>
            <w:sz w:val="24"/>
          </w:rPr>
          <w:delText xml:space="preserve">These sign requirements shall supplement those standards in Article IX of this </w:delText>
        </w:r>
        <w:r w:rsidDel="008E0E07">
          <w:rPr>
            <w:spacing w:val="-5"/>
            <w:w w:val="115"/>
            <w:sz w:val="24"/>
          </w:rPr>
          <w:delText>chapter.</w:delText>
        </w:r>
        <w:r w:rsidDel="008E0E07">
          <w:rPr>
            <w:spacing w:val="50"/>
            <w:w w:val="115"/>
            <w:sz w:val="24"/>
          </w:rPr>
          <w:delText xml:space="preserve"> </w:delText>
        </w:r>
        <w:r w:rsidDel="008E0E07">
          <w:rPr>
            <w:w w:val="115"/>
            <w:sz w:val="24"/>
          </w:rPr>
          <w:delText>In  all  cases  where  there  is  a  conflict,  these standards shall take precedence over the standards in Article</w:delText>
        </w:r>
        <w:r w:rsidDel="008E0E07">
          <w:rPr>
            <w:spacing w:val="15"/>
            <w:w w:val="115"/>
            <w:sz w:val="24"/>
          </w:rPr>
          <w:delText xml:space="preserve"> </w:delText>
        </w:r>
        <w:r w:rsidDel="008E0E07">
          <w:rPr>
            <w:w w:val="115"/>
            <w:sz w:val="24"/>
          </w:rPr>
          <w:delText>IX.</w:delText>
        </w:r>
      </w:del>
    </w:p>
    <w:p w14:paraId="217543DD" w14:textId="48C307B2" w:rsidR="00744C86" w:rsidDel="008E0E07" w:rsidRDefault="005A053C">
      <w:pPr>
        <w:pStyle w:val="ListParagraph"/>
        <w:numPr>
          <w:ilvl w:val="1"/>
          <w:numId w:val="9"/>
        </w:numPr>
        <w:tabs>
          <w:tab w:val="left" w:pos="2020"/>
        </w:tabs>
        <w:spacing w:before="187"/>
        <w:ind w:right="0"/>
        <w:jc w:val="left"/>
        <w:rPr>
          <w:del w:id="432" w:author="Melissa Cherubino" w:date="2020-06-10T11:59:00Z"/>
          <w:sz w:val="24"/>
        </w:rPr>
      </w:pPr>
      <w:del w:id="433" w:author="Melissa Cherubino" w:date="2020-06-10T11:59:00Z">
        <w:r w:rsidDel="008E0E07">
          <w:rPr>
            <w:spacing w:val="-2"/>
            <w:w w:val="120"/>
            <w:sz w:val="24"/>
          </w:rPr>
          <w:delText>Permitted</w:delText>
        </w:r>
        <w:r w:rsidDel="008E0E07">
          <w:rPr>
            <w:spacing w:val="11"/>
            <w:w w:val="120"/>
            <w:sz w:val="24"/>
          </w:rPr>
          <w:delText xml:space="preserve"> </w:delText>
        </w:r>
        <w:r w:rsidDel="008E0E07">
          <w:rPr>
            <w:w w:val="120"/>
            <w:sz w:val="24"/>
          </w:rPr>
          <w:delText>signs.</w:delText>
        </w:r>
      </w:del>
    </w:p>
    <w:p w14:paraId="2AB94995" w14:textId="2928EF9E" w:rsidR="00744C86" w:rsidDel="008E0E07" w:rsidRDefault="005A053C">
      <w:pPr>
        <w:pStyle w:val="ListParagraph"/>
        <w:numPr>
          <w:ilvl w:val="2"/>
          <w:numId w:val="9"/>
        </w:numPr>
        <w:tabs>
          <w:tab w:val="left" w:pos="2500"/>
        </w:tabs>
        <w:ind w:right="0"/>
        <w:jc w:val="left"/>
        <w:rPr>
          <w:del w:id="434" w:author="Melissa Cherubino" w:date="2020-06-10T11:59:00Z"/>
          <w:sz w:val="24"/>
        </w:rPr>
      </w:pPr>
      <w:del w:id="435" w:author="Melissa Cherubino" w:date="2020-06-10T11:59:00Z">
        <w:r w:rsidDel="008E0E07">
          <w:rPr>
            <w:w w:val="120"/>
            <w:sz w:val="24"/>
          </w:rPr>
          <w:delText>Monument (ground)</w:delText>
        </w:r>
        <w:r w:rsidDel="008E0E07">
          <w:rPr>
            <w:spacing w:val="21"/>
            <w:w w:val="120"/>
            <w:sz w:val="24"/>
          </w:rPr>
          <w:delText xml:space="preserve"> </w:delText>
        </w:r>
        <w:r w:rsidDel="008E0E07">
          <w:rPr>
            <w:w w:val="120"/>
            <w:sz w:val="24"/>
          </w:rPr>
          <w:delText>signs.</w:delText>
        </w:r>
      </w:del>
    </w:p>
    <w:p w14:paraId="214899DF" w14:textId="3FB63000" w:rsidR="00744C86" w:rsidDel="008E0E07" w:rsidRDefault="005A053C">
      <w:pPr>
        <w:pStyle w:val="ListParagraph"/>
        <w:numPr>
          <w:ilvl w:val="2"/>
          <w:numId w:val="9"/>
        </w:numPr>
        <w:tabs>
          <w:tab w:val="left" w:pos="2500"/>
        </w:tabs>
        <w:spacing w:before="187"/>
        <w:ind w:right="0"/>
        <w:jc w:val="left"/>
        <w:rPr>
          <w:del w:id="436" w:author="Melissa Cherubino" w:date="2020-06-10T11:59:00Z"/>
          <w:sz w:val="24"/>
        </w:rPr>
      </w:pPr>
      <w:del w:id="437" w:author="Melissa Cherubino" w:date="2020-06-10T11:59:00Z">
        <w:r w:rsidDel="008E0E07">
          <w:rPr>
            <w:spacing w:val="-3"/>
            <w:w w:val="115"/>
            <w:sz w:val="24"/>
          </w:rPr>
          <w:delText xml:space="preserve">Pole </w:delText>
        </w:r>
        <w:r w:rsidDel="008E0E07">
          <w:rPr>
            <w:w w:val="115"/>
            <w:sz w:val="24"/>
          </w:rPr>
          <w:delText>(pylon)</w:delText>
        </w:r>
        <w:r w:rsidDel="008E0E07">
          <w:rPr>
            <w:spacing w:val="-25"/>
            <w:w w:val="115"/>
            <w:sz w:val="24"/>
          </w:rPr>
          <w:delText xml:space="preserve"> </w:delText>
        </w:r>
        <w:r w:rsidDel="008E0E07">
          <w:rPr>
            <w:w w:val="115"/>
            <w:sz w:val="24"/>
          </w:rPr>
          <w:delText>signs.</w:delText>
        </w:r>
      </w:del>
    </w:p>
    <w:p w14:paraId="7943B116" w14:textId="25FB4948" w:rsidR="00744C86" w:rsidDel="008E0E07" w:rsidRDefault="005A053C">
      <w:pPr>
        <w:pStyle w:val="ListParagraph"/>
        <w:numPr>
          <w:ilvl w:val="2"/>
          <w:numId w:val="9"/>
        </w:numPr>
        <w:tabs>
          <w:tab w:val="left" w:pos="2500"/>
        </w:tabs>
        <w:ind w:right="0"/>
        <w:jc w:val="left"/>
        <w:rPr>
          <w:del w:id="438" w:author="Melissa Cherubino" w:date="2020-06-10T11:59:00Z"/>
          <w:sz w:val="24"/>
        </w:rPr>
      </w:pPr>
      <w:del w:id="439" w:author="Melissa Cherubino" w:date="2020-06-10T11:59:00Z">
        <w:r w:rsidDel="008E0E07">
          <w:rPr>
            <w:w w:val="120"/>
            <w:sz w:val="24"/>
          </w:rPr>
          <w:delText>Logo</w:delText>
        </w:r>
        <w:r w:rsidDel="008E0E07">
          <w:rPr>
            <w:spacing w:val="12"/>
            <w:w w:val="120"/>
            <w:sz w:val="24"/>
          </w:rPr>
          <w:delText xml:space="preserve"> </w:delText>
        </w:r>
        <w:r w:rsidDel="008E0E07">
          <w:rPr>
            <w:w w:val="120"/>
            <w:sz w:val="24"/>
          </w:rPr>
          <w:delText>flags.</w:delText>
        </w:r>
      </w:del>
    </w:p>
    <w:p w14:paraId="34ED9839" w14:textId="34371092" w:rsidR="00744C86" w:rsidDel="008E0E07" w:rsidRDefault="00744C86">
      <w:pPr>
        <w:rPr>
          <w:del w:id="440" w:author="Melissa Cherubino" w:date="2020-06-10T11:59:00Z"/>
          <w:sz w:val="24"/>
        </w:rPr>
        <w:sectPr w:rsidR="00744C86" w:rsidDel="008E0E07">
          <w:pgSz w:w="12240" w:h="15840"/>
          <w:pgMar w:top="1160" w:right="0" w:bottom="1280" w:left="1520" w:header="904" w:footer="1098" w:gutter="0"/>
          <w:cols w:space="720"/>
        </w:sectPr>
      </w:pPr>
    </w:p>
    <w:p w14:paraId="19F586AB" w14:textId="3F837A78" w:rsidR="00744C86" w:rsidDel="008E0E07" w:rsidRDefault="00744C86">
      <w:pPr>
        <w:pStyle w:val="BodyText"/>
        <w:spacing w:before="8"/>
        <w:ind w:firstLine="0"/>
        <w:rPr>
          <w:del w:id="441" w:author="Melissa Cherubino" w:date="2020-06-10T11:59:00Z"/>
          <w:sz w:val="15"/>
        </w:rPr>
      </w:pPr>
    </w:p>
    <w:p w14:paraId="7B3C1E4B" w14:textId="5A9666AA" w:rsidR="00744C86" w:rsidDel="008E0E07" w:rsidRDefault="005A053C">
      <w:pPr>
        <w:pStyle w:val="ListParagraph"/>
        <w:numPr>
          <w:ilvl w:val="2"/>
          <w:numId w:val="9"/>
        </w:numPr>
        <w:tabs>
          <w:tab w:val="left" w:pos="3040"/>
        </w:tabs>
        <w:spacing w:before="95"/>
        <w:ind w:left="3040" w:right="0"/>
        <w:jc w:val="left"/>
        <w:rPr>
          <w:del w:id="442" w:author="Melissa Cherubino" w:date="2020-06-10T11:59:00Z"/>
          <w:sz w:val="24"/>
        </w:rPr>
      </w:pPr>
      <w:del w:id="443" w:author="Melissa Cherubino" w:date="2020-06-10T11:59:00Z">
        <w:r w:rsidDel="008E0E07">
          <w:rPr>
            <w:spacing w:val="-4"/>
            <w:w w:val="120"/>
            <w:sz w:val="24"/>
          </w:rPr>
          <w:delText xml:space="preserve">Facade </w:delText>
        </w:r>
        <w:r w:rsidDel="008E0E07">
          <w:rPr>
            <w:w w:val="120"/>
            <w:sz w:val="24"/>
          </w:rPr>
          <w:delText>(wall)</w:delText>
        </w:r>
        <w:r w:rsidDel="008E0E07">
          <w:rPr>
            <w:spacing w:val="28"/>
            <w:w w:val="120"/>
            <w:sz w:val="24"/>
          </w:rPr>
          <w:delText xml:space="preserve"> </w:delText>
        </w:r>
        <w:r w:rsidDel="008E0E07">
          <w:rPr>
            <w:w w:val="120"/>
            <w:sz w:val="24"/>
          </w:rPr>
          <w:delText>signs.</w:delText>
        </w:r>
      </w:del>
    </w:p>
    <w:p w14:paraId="4C630AB9" w14:textId="20981368" w:rsidR="00744C86" w:rsidDel="008E0E07" w:rsidRDefault="005A053C">
      <w:pPr>
        <w:pStyle w:val="ListParagraph"/>
        <w:numPr>
          <w:ilvl w:val="2"/>
          <w:numId w:val="9"/>
        </w:numPr>
        <w:tabs>
          <w:tab w:val="left" w:pos="3040"/>
        </w:tabs>
        <w:ind w:left="3040" w:right="0"/>
        <w:jc w:val="left"/>
        <w:rPr>
          <w:del w:id="444" w:author="Melissa Cherubino" w:date="2020-06-10T11:59:00Z"/>
          <w:sz w:val="24"/>
        </w:rPr>
      </w:pPr>
      <w:del w:id="445" w:author="Melissa Cherubino" w:date="2020-06-10T11:59:00Z">
        <w:r w:rsidDel="008E0E07">
          <w:rPr>
            <w:w w:val="120"/>
            <w:sz w:val="24"/>
          </w:rPr>
          <w:delText>Directional</w:delText>
        </w:r>
        <w:r w:rsidDel="008E0E07">
          <w:rPr>
            <w:spacing w:val="-2"/>
            <w:w w:val="120"/>
            <w:sz w:val="24"/>
          </w:rPr>
          <w:delText xml:space="preserve"> </w:delText>
        </w:r>
        <w:r w:rsidDel="008E0E07">
          <w:rPr>
            <w:w w:val="120"/>
            <w:sz w:val="24"/>
          </w:rPr>
          <w:delText>signs.</w:delText>
        </w:r>
      </w:del>
    </w:p>
    <w:p w14:paraId="0E9F2F34" w14:textId="08A8A242" w:rsidR="00744C86" w:rsidDel="008E0E07" w:rsidRDefault="005A053C">
      <w:pPr>
        <w:pStyle w:val="ListParagraph"/>
        <w:numPr>
          <w:ilvl w:val="2"/>
          <w:numId w:val="9"/>
        </w:numPr>
        <w:tabs>
          <w:tab w:val="left" w:pos="3039"/>
          <w:tab w:val="left" w:pos="3040"/>
        </w:tabs>
        <w:spacing w:before="187"/>
        <w:ind w:left="3040" w:right="0"/>
        <w:jc w:val="left"/>
        <w:rPr>
          <w:del w:id="446" w:author="Melissa Cherubino" w:date="2020-06-10T11:59:00Z"/>
          <w:sz w:val="24"/>
        </w:rPr>
      </w:pPr>
      <w:del w:id="447" w:author="Melissa Cherubino" w:date="2020-06-10T11:59:00Z">
        <w:r w:rsidDel="008E0E07">
          <w:rPr>
            <w:spacing w:val="-3"/>
            <w:w w:val="120"/>
            <w:sz w:val="24"/>
          </w:rPr>
          <w:delText>Temporary</w:delText>
        </w:r>
        <w:r w:rsidDel="008E0E07">
          <w:rPr>
            <w:spacing w:val="-28"/>
            <w:w w:val="120"/>
            <w:sz w:val="24"/>
          </w:rPr>
          <w:delText xml:space="preserve"> </w:delText>
        </w:r>
        <w:r w:rsidDel="008E0E07">
          <w:rPr>
            <w:w w:val="120"/>
            <w:sz w:val="24"/>
          </w:rPr>
          <w:delText>signs.</w:delText>
        </w:r>
      </w:del>
    </w:p>
    <w:p w14:paraId="0BE2A91F" w14:textId="5C50E198" w:rsidR="00744C86" w:rsidDel="008E0E07" w:rsidRDefault="005A053C">
      <w:pPr>
        <w:pStyle w:val="ListParagraph"/>
        <w:numPr>
          <w:ilvl w:val="2"/>
          <w:numId w:val="9"/>
        </w:numPr>
        <w:tabs>
          <w:tab w:val="left" w:pos="3040"/>
        </w:tabs>
        <w:spacing w:before="187" w:line="244" w:lineRule="auto"/>
        <w:ind w:left="3040"/>
        <w:jc w:val="both"/>
        <w:rPr>
          <w:del w:id="448" w:author="Melissa Cherubino" w:date="2020-06-10T11:59:00Z"/>
          <w:sz w:val="24"/>
        </w:rPr>
      </w:pPr>
      <w:del w:id="449" w:author="Melissa Cherubino" w:date="2020-06-10T11:59:00Z">
        <w:r w:rsidDel="008E0E07">
          <w:rPr>
            <w:w w:val="120"/>
            <w:sz w:val="24"/>
          </w:rPr>
          <w:delText>Signs required by law (i.e., automotive sales license signs, price signs for gasoline sales,</w:delText>
        </w:r>
        <w:r w:rsidDel="008E0E07">
          <w:rPr>
            <w:spacing w:val="24"/>
            <w:w w:val="120"/>
            <w:sz w:val="24"/>
          </w:rPr>
          <w:delText xml:space="preserve"> </w:delText>
        </w:r>
        <w:r w:rsidDel="008E0E07">
          <w:rPr>
            <w:w w:val="120"/>
            <w:sz w:val="24"/>
          </w:rPr>
          <w:delText>etc.).</w:delText>
        </w:r>
      </w:del>
    </w:p>
    <w:p w14:paraId="117ECBD4" w14:textId="209C9A86" w:rsidR="00744C86" w:rsidDel="008E0E07" w:rsidRDefault="005A053C">
      <w:pPr>
        <w:pStyle w:val="ListParagraph"/>
        <w:numPr>
          <w:ilvl w:val="2"/>
          <w:numId w:val="9"/>
        </w:numPr>
        <w:tabs>
          <w:tab w:val="left" w:pos="3040"/>
          <w:tab w:val="left" w:pos="8249"/>
        </w:tabs>
        <w:spacing w:before="182" w:line="247" w:lineRule="auto"/>
        <w:ind w:left="3040"/>
        <w:jc w:val="both"/>
        <w:rPr>
          <w:del w:id="450" w:author="Melissa Cherubino" w:date="2020-06-10T11:59:00Z"/>
          <w:rFonts w:ascii="Trebuchet MS"/>
          <w:b/>
          <w:sz w:val="24"/>
        </w:rPr>
      </w:pPr>
      <w:del w:id="451" w:author="Melissa Cherubino" w:date="2020-06-10T11:59:00Z">
        <w:r w:rsidDel="008E0E07">
          <w:rPr>
            <w:w w:val="115"/>
            <w:sz w:val="24"/>
          </w:rPr>
          <w:delText>LED signs (limited to Community</w:delText>
        </w:r>
        <w:r w:rsidDel="008E0E07">
          <w:rPr>
            <w:spacing w:val="60"/>
            <w:w w:val="115"/>
            <w:sz w:val="24"/>
          </w:rPr>
          <w:delText xml:space="preserve"> </w:delText>
        </w:r>
        <w:r w:rsidDel="008E0E07">
          <w:rPr>
            <w:w w:val="115"/>
            <w:sz w:val="24"/>
          </w:rPr>
          <w:delText>Business, General Business, Highway Commercial, and Research/Development/Technology</w:delText>
        </w:r>
        <w:r w:rsidDel="008E0E07">
          <w:rPr>
            <w:w w:val="115"/>
            <w:sz w:val="24"/>
          </w:rPr>
          <w:tab/>
        </w:r>
        <w:r w:rsidDel="008E0E07">
          <w:rPr>
            <w:spacing w:val="-3"/>
            <w:w w:val="115"/>
            <w:sz w:val="24"/>
          </w:rPr>
          <w:delText xml:space="preserve">Zoning </w:delText>
        </w:r>
        <w:r w:rsidDel="008E0E07">
          <w:rPr>
            <w:w w:val="115"/>
            <w:sz w:val="24"/>
          </w:rPr>
          <w:delText xml:space="preserve">Districts only). </w:delText>
        </w:r>
        <w:r w:rsidDel="008E0E07">
          <w:rPr>
            <w:rFonts w:ascii="Trebuchet MS"/>
            <w:b/>
            <w:w w:val="115"/>
            <w:sz w:val="24"/>
          </w:rPr>
          <w:delText>[Added 8-21-2013 by L.L. No. 5-2013]</w:delText>
        </w:r>
      </w:del>
    </w:p>
    <w:p w14:paraId="485E3505" w14:textId="2D68D4BE" w:rsidR="00744C86" w:rsidDel="008E0E07" w:rsidRDefault="005A053C">
      <w:pPr>
        <w:pStyle w:val="ListParagraph"/>
        <w:numPr>
          <w:ilvl w:val="1"/>
          <w:numId w:val="9"/>
        </w:numPr>
        <w:tabs>
          <w:tab w:val="left" w:pos="2560"/>
        </w:tabs>
        <w:spacing w:before="176" w:line="244" w:lineRule="auto"/>
        <w:ind w:left="2560"/>
        <w:jc w:val="both"/>
        <w:rPr>
          <w:del w:id="452" w:author="Melissa Cherubino" w:date="2020-06-10T11:59:00Z"/>
          <w:sz w:val="24"/>
        </w:rPr>
      </w:pPr>
      <w:del w:id="453" w:author="Melissa Cherubino" w:date="2020-06-10T11:59:00Z">
        <w:r w:rsidDel="008E0E07">
          <w:rPr>
            <w:w w:val="120"/>
            <w:sz w:val="24"/>
          </w:rPr>
          <w:delText>Prohibited signs.</w:delText>
        </w:r>
        <w:r w:rsidDel="008E0E07">
          <w:rPr>
            <w:spacing w:val="63"/>
            <w:w w:val="120"/>
            <w:sz w:val="24"/>
          </w:rPr>
          <w:delText xml:space="preserve"> </w:delText>
        </w:r>
        <w:r w:rsidDel="008E0E07">
          <w:rPr>
            <w:w w:val="120"/>
            <w:sz w:val="24"/>
          </w:rPr>
          <w:delText>The following  signs  are  not  permitted:</w:delText>
        </w:r>
      </w:del>
    </w:p>
    <w:p w14:paraId="6124D2B6" w14:textId="1A112F02" w:rsidR="00744C86" w:rsidDel="008E0E07" w:rsidRDefault="005A053C">
      <w:pPr>
        <w:pStyle w:val="ListParagraph"/>
        <w:numPr>
          <w:ilvl w:val="2"/>
          <w:numId w:val="9"/>
        </w:numPr>
        <w:tabs>
          <w:tab w:val="left" w:pos="3040"/>
        </w:tabs>
        <w:spacing w:before="182"/>
        <w:ind w:left="3040" w:right="0"/>
        <w:jc w:val="left"/>
        <w:rPr>
          <w:del w:id="454" w:author="Melissa Cherubino" w:date="2020-06-10T11:59:00Z"/>
          <w:sz w:val="24"/>
        </w:rPr>
      </w:pPr>
      <w:del w:id="455" w:author="Melissa Cherubino" w:date="2020-06-10T11:59:00Z">
        <w:r w:rsidDel="008E0E07">
          <w:rPr>
            <w:w w:val="120"/>
            <w:sz w:val="24"/>
          </w:rPr>
          <w:delText>Moving</w:delText>
        </w:r>
        <w:r w:rsidDel="008E0E07">
          <w:rPr>
            <w:spacing w:val="11"/>
            <w:w w:val="120"/>
            <w:sz w:val="24"/>
          </w:rPr>
          <w:delText xml:space="preserve"> </w:delText>
        </w:r>
        <w:r w:rsidDel="008E0E07">
          <w:rPr>
            <w:w w:val="120"/>
            <w:sz w:val="24"/>
          </w:rPr>
          <w:delText>signs.</w:delText>
        </w:r>
      </w:del>
    </w:p>
    <w:p w14:paraId="5CB47E69" w14:textId="3C482C3A" w:rsidR="00744C86" w:rsidDel="008E0E07" w:rsidRDefault="005A053C">
      <w:pPr>
        <w:pStyle w:val="ListParagraph"/>
        <w:numPr>
          <w:ilvl w:val="2"/>
          <w:numId w:val="9"/>
        </w:numPr>
        <w:tabs>
          <w:tab w:val="left" w:pos="3040"/>
        </w:tabs>
        <w:spacing w:before="187"/>
        <w:ind w:left="3040" w:right="0"/>
        <w:jc w:val="left"/>
        <w:rPr>
          <w:del w:id="456" w:author="Melissa Cherubino" w:date="2020-06-10T11:59:00Z"/>
          <w:sz w:val="24"/>
        </w:rPr>
      </w:pPr>
      <w:del w:id="457" w:author="Melissa Cherubino" w:date="2020-06-10T11:59:00Z">
        <w:r w:rsidDel="008E0E07">
          <w:rPr>
            <w:w w:val="120"/>
            <w:sz w:val="24"/>
          </w:rPr>
          <w:delText>Flashing</w:delText>
        </w:r>
        <w:r w:rsidDel="008E0E07">
          <w:rPr>
            <w:spacing w:val="11"/>
            <w:w w:val="120"/>
            <w:sz w:val="24"/>
          </w:rPr>
          <w:delText xml:space="preserve"> </w:delText>
        </w:r>
        <w:r w:rsidDel="008E0E07">
          <w:rPr>
            <w:w w:val="120"/>
            <w:sz w:val="24"/>
          </w:rPr>
          <w:delText>signs.</w:delText>
        </w:r>
      </w:del>
    </w:p>
    <w:p w14:paraId="13626A5F" w14:textId="1FB6D371" w:rsidR="00744C86" w:rsidDel="008E0E07" w:rsidRDefault="005A053C">
      <w:pPr>
        <w:pStyle w:val="ListParagraph"/>
        <w:numPr>
          <w:ilvl w:val="2"/>
          <w:numId w:val="9"/>
        </w:numPr>
        <w:tabs>
          <w:tab w:val="left" w:pos="3040"/>
        </w:tabs>
        <w:ind w:left="3040" w:right="0"/>
        <w:jc w:val="left"/>
        <w:rPr>
          <w:del w:id="458" w:author="Melissa Cherubino" w:date="2020-06-10T11:59:00Z"/>
          <w:sz w:val="24"/>
        </w:rPr>
      </w:pPr>
      <w:del w:id="459" w:author="Melissa Cherubino" w:date="2020-06-10T11:59:00Z">
        <w:r w:rsidDel="008E0E07">
          <w:rPr>
            <w:w w:val="120"/>
            <w:sz w:val="24"/>
          </w:rPr>
          <w:delText>Animated</w:delText>
        </w:r>
        <w:r w:rsidDel="008E0E07">
          <w:rPr>
            <w:spacing w:val="12"/>
            <w:w w:val="120"/>
            <w:sz w:val="24"/>
          </w:rPr>
          <w:delText xml:space="preserve"> </w:delText>
        </w:r>
        <w:r w:rsidDel="008E0E07">
          <w:rPr>
            <w:w w:val="120"/>
            <w:sz w:val="24"/>
          </w:rPr>
          <w:delText>signs.</w:delText>
        </w:r>
      </w:del>
    </w:p>
    <w:p w14:paraId="41978B63" w14:textId="03C6E17A" w:rsidR="00744C86" w:rsidDel="008E0E07" w:rsidRDefault="005A053C">
      <w:pPr>
        <w:pStyle w:val="ListParagraph"/>
        <w:numPr>
          <w:ilvl w:val="2"/>
          <w:numId w:val="9"/>
        </w:numPr>
        <w:tabs>
          <w:tab w:val="left" w:pos="3040"/>
        </w:tabs>
        <w:spacing w:before="187"/>
        <w:ind w:left="3040" w:right="0"/>
        <w:jc w:val="left"/>
        <w:rPr>
          <w:del w:id="460" w:author="Melissa Cherubino" w:date="2020-06-10T11:59:00Z"/>
          <w:sz w:val="24"/>
        </w:rPr>
      </w:pPr>
      <w:del w:id="461" w:author="Melissa Cherubino" w:date="2020-06-10T11:59:00Z">
        <w:r w:rsidDel="008E0E07">
          <w:rPr>
            <w:w w:val="120"/>
            <w:sz w:val="24"/>
          </w:rPr>
          <w:delText>Signs with exposed neon</w:delText>
        </w:r>
        <w:r w:rsidDel="008E0E07">
          <w:rPr>
            <w:spacing w:val="43"/>
            <w:w w:val="120"/>
            <w:sz w:val="24"/>
          </w:rPr>
          <w:delText xml:space="preserve"> </w:delText>
        </w:r>
        <w:r w:rsidDel="008E0E07">
          <w:rPr>
            <w:w w:val="120"/>
            <w:sz w:val="24"/>
          </w:rPr>
          <w:delText>tubing.</w:delText>
        </w:r>
      </w:del>
    </w:p>
    <w:p w14:paraId="6DCB3CBD" w14:textId="543F3600" w:rsidR="00744C86" w:rsidDel="008E0E07" w:rsidRDefault="005A053C">
      <w:pPr>
        <w:pStyle w:val="ListParagraph"/>
        <w:numPr>
          <w:ilvl w:val="2"/>
          <w:numId w:val="9"/>
        </w:numPr>
        <w:tabs>
          <w:tab w:val="left" w:pos="3040"/>
        </w:tabs>
        <w:spacing w:before="187"/>
        <w:ind w:left="3040" w:right="0"/>
        <w:jc w:val="left"/>
        <w:rPr>
          <w:del w:id="462" w:author="Melissa Cherubino" w:date="2020-06-10T11:59:00Z"/>
          <w:sz w:val="24"/>
        </w:rPr>
      </w:pPr>
      <w:del w:id="463" w:author="Melissa Cherubino" w:date="2020-06-10T11:59:00Z">
        <w:r w:rsidDel="008E0E07">
          <w:rPr>
            <w:w w:val="120"/>
            <w:sz w:val="24"/>
          </w:rPr>
          <w:delText>Backlit</w:delText>
        </w:r>
        <w:r w:rsidDel="008E0E07">
          <w:rPr>
            <w:spacing w:val="11"/>
            <w:w w:val="120"/>
            <w:sz w:val="24"/>
          </w:rPr>
          <w:delText xml:space="preserve"> </w:delText>
        </w:r>
        <w:r w:rsidDel="008E0E07">
          <w:rPr>
            <w:w w:val="120"/>
            <w:sz w:val="24"/>
          </w:rPr>
          <w:delText>canopies.</w:delText>
        </w:r>
      </w:del>
    </w:p>
    <w:p w14:paraId="28E60E74" w14:textId="17499CAF" w:rsidR="00744C86" w:rsidDel="008E0E07" w:rsidRDefault="005A053C">
      <w:pPr>
        <w:pStyle w:val="ListParagraph"/>
        <w:numPr>
          <w:ilvl w:val="1"/>
          <w:numId w:val="9"/>
        </w:numPr>
        <w:tabs>
          <w:tab w:val="left" w:pos="2560"/>
        </w:tabs>
        <w:spacing w:line="244" w:lineRule="auto"/>
        <w:ind w:left="2560"/>
        <w:jc w:val="both"/>
        <w:rPr>
          <w:del w:id="464" w:author="Melissa Cherubino" w:date="2020-06-10T11:59:00Z"/>
          <w:sz w:val="24"/>
        </w:rPr>
      </w:pPr>
      <w:del w:id="465" w:author="Melissa Cherubino" w:date="2020-06-10T11:59:00Z">
        <w:r w:rsidDel="008E0E07">
          <w:rPr>
            <w:w w:val="120"/>
            <w:sz w:val="24"/>
          </w:rPr>
          <w:delText>Minimum performance criteria. The following performance standards</w:delText>
        </w:r>
        <w:r w:rsidDel="008E0E07">
          <w:rPr>
            <w:spacing w:val="20"/>
            <w:w w:val="120"/>
            <w:sz w:val="24"/>
          </w:rPr>
          <w:delText xml:space="preserve"> </w:delText>
        </w:r>
        <w:r w:rsidDel="008E0E07">
          <w:rPr>
            <w:w w:val="120"/>
            <w:sz w:val="24"/>
          </w:rPr>
          <w:delText>apply:</w:delText>
        </w:r>
      </w:del>
    </w:p>
    <w:p w14:paraId="1CC55248" w14:textId="17DF6197" w:rsidR="00744C86" w:rsidDel="008E0E07" w:rsidRDefault="005A053C">
      <w:pPr>
        <w:pStyle w:val="ListParagraph"/>
        <w:numPr>
          <w:ilvl w:val="2"/>
          <w:numId w:val="9"/>
        </w:numPr>
        <w:tabs>
          <w:tab w:val="left" w:pos="3040"/>
        </w:tabs>
        <w:spacing w:before="182" w:line="244" w:lineRule="auto"/>
        <w:ind w:left="3040"/>
        <w:jc w:val="both"/>
        <w:rPr>
          <w:del w:id="466" w:author="Melissa Cherubino" w:date="2020-06-10T11:59:00Z"/>
          <w:sz w:val="24"/>
        </w:rPr>
      </w:pPr>
      <w:del w:id="467" w:author="Melissa Cherubino" w:date="2020-06-10T11:59:00Z">
        <w:r w:rsidDel="008E0E07">
          <w:rPr>
            <w:w w:val="120"/>
            <w:sz w:val="24"/>
          </w:rPr>
          <w:delText>Materials. Monument signs and facade signs shall be made of rigid materials, preferably wood, simulated wood, stone, brick, or</w:delText>
        </w:r>
        <w:r w:rsidDel="008E0E07">
          <w:rPr>
            <w:spacing w:val="24"/>
            <w:w w:val="120"/>
            <w:sz w:val="24"/>
          </w:rPr>
          <w:delText xml:space="preserve"> </w:delText>
        </w:r>
        <w:r w:rsidDel="008E0E07">
          <w:rPr>
            <w:w w:val="120"/>
            <w:sz w:val="24"/>
          </w:rPr>
          <w:delText>composites.</w:delText>
        </w:r>
      </w:del>
    </w:p>
    <w:p w14:paraId="58F25B56" w14:textId="50A836D5" w:rsidR="00744C86" w:rsidDel="008E0E07" w:rsidRDefault="005A053C">
      <w:pPr>
        <w:pStyle w:val="ListParagraph"/>
        <w:numPr>
          <w:ilvl w:val="2"/>
          <w:numId w:val="9"/>
        </w:numPr>
        <w:tabs>
          <w:tab w:val="left" w:pos="3040"/>
        </w:tabs>
        <w:spacing w:before="183" w:line="244" w:lineRule="auto"/>
        <w:ind w:left="3040"/>
        <w:jc w:val="both"/>
        <w:rPr>
          <w:del w:id="468" w:author="Melissa Cherubino" w:date="2020-06-10T11:59:00Z"/>
          <w:sz w:val="24"/>
        </w:rPr>
      </w:pPr>
      <w:del w:id="469" w:author="Melissa Cherubino" w:date="2020-06-10T11:59:00Z">
        <w:r w:rsidDel="008E0E07">
          <w:rPr>
            <w:w w:val="120"/>
            <w:sz w:val="24"/>
          </w:rPr>
          <w:delText>Directional signs shall be constructed of materials compatible with facade</w:delText>
        </w:r>
        <w:r w:rsidDel="008E0E07">
          <w:rPr>
            <w:spacing w:val="34"/>
            <w:w w:val="120"/>
            <w:sz w:val="24"/>
          </w:rPr>
          <w:delText xml:space="preserve"> </w:delText>
        </w:r>
        <w:r w:rsidDel="008E0E07">
          <w:rPr>
            <w:w w:val="120"/>
            <w:sz w:val="24"/>
          </w:rPr>
          <w:delText>signs.</w:delText>
        </w:r>
      </w:del>
    </w:p>
    <w:p w14:paraId="64A6E182" w14:textId="1D55FA68" w:rsidR="00744C86" w:rsidDel="008E0E07" w:rsidRDefault="005A053C">
      <w:pPr>
        <w:pStyle w:val="ListParagraph"/>
        <w:numPr>
          <w:ilvl w:val="2"/>
          <w:numId w:val="9"/>
        </w:numPr>
        <w:tabs>
          <w:tab w:val="left" w:pos="3040"/>
        </w:tabs>
        <w:spacing w:before="182" w:line="244" w:lineRule="auto"/>
        <w:ind w:left="3040"/>
        <w:jc w:val="both"/>
        <w:rPr>
          <w:del w:id="470" w:author="Melissa Cherubino" w:date="2020-06-10T11:59:00Z"/>
          <w:sz w:val="24"/>
        </w:rPr>
      </w:pPr>
      <w:del w:id="471" w:author="Melissa Cherubino" w:date="2020-06-10T11:59:00Z">
        <w:r w:rsidDel="008E0E07">
          <w:rPr>
            <w:spacing w:val="-3"/>
            <w:w w:val="115"/>
            <w:sz w:val="24"/>
          </w:rPr>
          <w:delText xml:space="preserve">Temporary </w:delText>
        </w:r>
        <w:r w:rsidDel="008E0E07">
          <w:rPr>
            <w:w w:val="115"/>
            <w:sz w:val="24"/>
          </w:rPr>
          <w:delText>signs may be constructed of cloth or vinyl.</w:delText>
        </w:r>
      </w:del>
    </w:p>
    <w:p w14:paraId="71262E50" w14:textId="7A6D7FA5" w:rsidR="00744C86" w:rsidDel="008E0E07" w:rsidRDefault="005A053C">
      <w:pPr>
        <w:pStyle w:val="ListParagraph"/>
        <w:numPr>
          <w:ilvl w:val="1"/>
          <w:numId w:val="9"/>
        </w:numPr>
        <w:tabs>
          <w:tab w:val="left" w:pos="2560"/>
        </w:tabs>
        <w:spacing w:before="182" w:line="244" w:lineRule="auto"/>
        <w:ind w:left="2560"/>
        <w:jc w:val="both"/>
        <w:rPr>
          <w:del w:id="472" w:author="Melissa Cherubino" w:date="2020-06-10T11:59:00Z"/>
          <w:sz w:val="24"/>
        </w:rPr>
      </w:pPr>
      <w:del w:id="473" w:author="Melissa Cherubino" w:date="2020-06-10T11:59:00Z">
        <w:r w:rsidDel="008E0E07">
          <w:rPr>
            <w:w w:val="120"/>
            <w:sz w:val="24"/>
          </w:rPr>
          <w:delText>Height. Monument signs shall be no greater than eight feet in height above finished</w:delText>
        </w:r>
        <w:r w:rsidDel="008E0E07">
          <w:rPr>
            <w:spacing w:val="59"/>
            <w:w w:val="120"/>
            <w:sz w:val="24"/>
          </w:rPr>
          <w:delText xml:space="preserve"> </w:delText>
        </w:r>
        <w:r w:rsidDel="008E0E07">
          <w:rPr>
            <w:w w:val="120"/>
            <w:sz w:val="24"/>
          </w:rPr>
          <w:delText>grade.</w:delText>
        </w:r>
      </w:del>
    </w:p>
    <w:p w14:paraId="60CB9717" w14:textId="03C1DC17" w:rsidR="00744C86" w:rsidDel="008E0E07" w:rsidRDefault="005A053C">
      <w:pPr>
        <w:pStyle w:val="ListParagraph"/>
        <w:numPr>
          <w:ilvl w:val="1"/>
          <w:numId w:val="9"/>
        </w:numPr>
        <w:tabs>
          <w:tab w:val="left" w:pos="2560"/>
        </w:tabs>
        <w:spacing w:before="182" w:line="244" w:lineRule="auto"/>
        <w:ind w:left="2560"/>
        <w:jc w:val="both"/>
        <w:rPr>
          <w:del w:id="474" w:author="Melissa Cherubino" w:date="2020-06-10T11:59:00Z"/>
          <w:sz w:val="24"/>
        </w:rPr>
      </w:pPr>
      <w:del w:id="475" w:author="Melissa Cherubino" w:date="2020-06-10T11:59:00Z">
        <w:r w:rsidDel="008E0E07">
          <w:rPr>
            <w:w w:val="120"/>
            <w:sz w:val="24"/>
          </w:rPr>
          <w:delText>Size. Monument signs shall have a maximum area of 65 square feet per sign face for the primary sign and 24 square feet per sign face for any secondary signs.</w:delText>
        </w:r>
        <w:r w:rsidDel="008E0E07">
          <w:rPr>
            <w:spacing w:val="63"/>
            <w:w w:val="120"/>
            <w:sz w:val="24"/>
          </w:rPr>
          <w:delText xml:space="preserve"> </w:delText>
        </w:r>
        <w:r w:rsidDel="008E0E07">
          <w:rPr>
            <w:spacing w:val="-5"/>
            <w:w w:val="120"/>
            <w:sz w:val="24"/>
          </w:rPr>
          <w:delText xml:space="preserve">For </w:delText>
        </w:r>
        <w:r w:rsidDel="008E0E07">
          <w:rPr>
            <w:w w:val="120"/>
            <w:sz w:val="24"/>
          </w:rPr>
          <w:delText>facade signs, one square foot of sign area shall be permitted for each linear foot of building frontage.</w:delText>
        </w:r>
        <w:r w:rsidDel="008E0E07">
          <w:rPr>
            <w:spacing w:val="63"/>
            <w:w w:val="120"/>
            <w:sz w:val="24"/>
          </w:rPr>
          <w:delText xml:space="preserve"> </w:delText>
        </w:r>
        <w:r w:rsidDel="008E0E07">
          <w:rPr>
            <w:w w:val="120"/>
            <w:sz w:val="24"/>
          </w:rPr>
          <w:delText>Such</w:delText>
        </w:r>
        <w:r w:rsidDel="008E0E07">
          <w:rPr>
            <w:spacing w:val="44"/>
            <w:w w:val="120"/>
            <w:sz w:val="24"/>
          </w:rPr>
          <w:delText xml:space="preserve"> </w:delText>
        </w:r>
        <w:r w:rsidDel="008E0E07">
          <w:rPr>
            <w:w w:val="120"/>
            <w:sz w:val="24"/>
          </w:rPr>
          <w:delText>facade</w:delText>
        </w:r>
        <w:r w:rsidDel="008E0E07">
          <w:rPr>
            <w:spacing w:val="44"/>
            <w:w w:val="120"/>
            <w:sz w:val="24"/>
          </w:rPr>
          <w:delText xml:space="preserve"> </w:delText>
        </w:r>
        <w:r w:rsidDel="008E0E07">
          <w:rPr>
            <w:w w:val="120"/>
            <w:sz w:val="24"/>
          </w:rPr>
          <w:delText>signs</w:delText>
        </w:r>
        <w:r w:rsidDel="008E0E07">
          <w:rPr>
            <w:spacing w:val="44"/>
            <w:w w:val="120"/>
            <w:sz w:val="24"/>
          </w:rPr>
          <w:delText xml:space="preserve"> </w:delText>
        </w:r>
        <w:r w:rsidDel="008E0E07">
          <w:rPr>
            <w:w w:val="120"/>
            <w:sz w:val="24"/>
          </w:rPr>
          <w:delText>shall</w:delText>
        </w:r>
        <w:r w:rsidDel="008E0E07">
          <w:rPr>
            <w:spacing w:val="44"/>
            <w:w w:val="120"/>
            <w:sz w:val="24"/>
          </w:rPr>
          <w:delText xml:space="preserve"> </w:delText>
        </w:r>
        <w:r w:rsidDel="008E0E07">
          <w:rPr>
            <w:w w:val="120"/>
            <w:sz w:val="24"/>
          </w:rPr>
          <w:delText>only</w:delText>
        </w:r>
        <w:r w:rsidDel="008E0E07">
          <w:rPr>
            <w:spacing w:val="44"/>
            <w:w w:val="120"/>
            <w:sz w:val="24"/>
          </w:rPr>
          <w:delText xml:space="preserve"> </w:delText>
        </w:r>
        <w:r w:rsidDel="008E0E07">
          <w:rPr>
            <w:w w:val="120"/>
            <w:sz w:val="24"/>
          </w:rPr>
          <w:delText>be</w:delText>
        </w:r>
        <w:r w:rsidDel="008E0E07">
          <w:rPr>
            <w:spacing w:val="44"/>
            <w:w w:val="120"/>
            <w:sz w:val="24"/>
          </w:rPr>
          <w:delText xml:space="preserve"> </w:delText>
        </w:r>
        <w:r w:rsidDel="008E0E07">
          <w:rPr>
            <w:w w:val="120"/>
            <w:sz w:val="24"/>
          </w:rPr>
          <w:delText>attached</w:delText>
        </w:r>
        <w:r w:rsidDel="008E0E07">
          <w:rPr>
            <w:spacing w:val="45"/>
            <w:w w:val="120"/>
            <w:sz w:val="24"/>
          </w:rPr>
          <w:delText xml:space="preserve"> </w:delText>
        </w:r>
        <w:r w:rsidDel="008E0E07">
          <w:rPr>
            <w:w w:val="120"/>
            <w:sz w:val="24"/>
          </w:rPr>
          <w:delText>to</w:delText>
        </w:r>
        <w:r w:rsidDel="008E0E07">
          <w:rPr>
            <w:spacing w:val="44"/>
            <w:w w:val="120"/>
            <w:sz w:val="24"/>
          </w:rPr>
          <w:delText xml:space="preserve"> </w:delText>
        </w:r>
        <w:r w:rsidDel="008E0E07">
          <w:rPr>
            <w:w w:val="120"/>
            <w:sz w:val="24"/>
          </w:rPr>
          <w:delText>the</w:delText>
        </w:r>
      </w:del>
    </w:p>
    <w:p w14:paraId="7D703A13" w14:textId="3F2511D5" w:rsidR="00744C86" w:rsidDel="008E0E07" w:rsidRDefault="00744C86">
      <w:pPr>
        <w:spacing w:line="244" w:lineRule="auto"/>
        <w:jc w:val="both"/>
        <w:rPr>
          <w:del w:id="476" w:author="Melissa Cherubino" w:date="2020-06-10T11:59:00Z"/>
          <w:sz w:val="24"/>
        </w:rPr>
        <w:sectPr w:rsidR="00744C86" w:rsidDel="008E0E07">
          <w:pgSz w:w="12240" w:h="15840"/>
          <w:pgMar w:top="1160" w:right="0" w:bottom="1280" w:left="1520" w:header="904" w:footer="1098" w:gutter="0"/>
          <w:cols w:space="720"/>
        </w:sectPr>
      </w:pPr>
    </w:p>
    <w:p w14:paraId="5570DA3F" w14:textId="0C29EA0E" w:rsidR="00744C86" w:rsidDel="008E0E07" w:rsidRDefault="00744C86">
      <w:pPr>
        <w:pStyle w:val="BodyText"/>
        <w:spacing w:before="8"/>
        <w:ind w:firstLine="0"/>
        <w:rPr>
          <w:del w:id="477" w:author="Melissa Cherubino" w:date="2020-06-10T11:59:00Z"/>
          <w:sz w:val="15"/>
        </w:rPr>
      </w:pPr>
    </w:p>
    <w:p w14:paraId="657179BA" w14:textId="595B6AE4" w:rsidR="00744C86" w:rsidDel="008E0E07" w:rsidRDefault="005A053C">
      <w:pPr>
        <w:pStyle w:val="BodyText"/>
        <w:spacing w:before="95" w:line="244" w:lineRule="auto"/>
        <w:ind w:left="2020" w:right="2158" w:firstLine="0"/>
        <w:jc w:val="both"/>
        <w:rPr>
          <w:del w:id="478" w:author="Melissa Cherubino" w:date="2020-06-10T11:59:00Z"/>
        </w:rPr>
      </w:pPr>
      <w:del w:id="479" w:author="Melissa Cherubino" w:date="2020-06-10T11:59:00Z">
        <w:r w:rsidDel="008E0E07">
          <w:rPr>
            <w:w w:val="120"/>
          </w:rPr>
          <w:delText>building</w:delText>
        </w:r>
        <w:r w:rsidDel="008E0E07">
          <w:rPr>
            <w:spacing w:val="-16"/>
            <w:w w:val="120"/>
          </w:rPr>
          <w:delText xml:space="preserve"> </w:delText>
        </w:r>
        <w:r w:rsidDel="008E0E07">
          <w:rPr>
            <w:w w:val="120"/>
          </w:rPr>
          <w:delText>facade,</w:delText>
        </w:r>
        <w:r w:rsidDel="008E0E07">
          <w:rPr>
            <w:spacing w:val="-15"/>
            <w:w w:val="120"/>
          </w:rPr>
          <w:delText xml:space="preserve"> </w:delText>
        </w:r>
        <w:r w:rsidDel="008E0E07">
          <w:rPr>
            <w:w w:val="120"/>
          </w:rPr>
          <w:delText>shall</w:delText>
        </w:r>
        <w:r w:rsidDel="008E0E07">
          <w:rPr>
            <w:spacing w:val="-15"/>
            <w:w w:val="120"/>
          </w:rPr>
          <w:delText xml:space="preserve"> </w:delText>
        </w:r>
        <w:r w:rsidDel="008E0E07">
          <w:rPr>
            <w:w w:val="120"/>
          </w:rPr>
          <w:delText>not</w:delText>
        </w:r>
        <w:r w:rsidDel="008E0E07">
          <w:rPr>
            <w:spacing w:val="-16"/>
            <w:w w:val="120"/>
          </w:rPr>
          <w:delText xml:space="preserve"> </w:delText>
        </w:r>
        <w:r w:rsidDel="008E0E07">
          <w:rPr>
            <w:w w:val="120"/>
          </w:rPr>
          <w:delText>protrude</w:delText>
        </w:r>
        <w:r w:rsidDel="008E0E07">
          <w:rPr>
            <w:spacing w:val="-15"/>
            <w:w w:val="120"/>
          </w:rPr>
          <w:delText xml:space="preserve"> </w:delText>
        </w:r>
        <w:r w:rsidDel="008E0E07">
          <w:rPr>
            <w:w w:val="120"/>
          </w:rPr>
          <w:delText>more</w:delText>
        </w:r>
        <w:r w:rsidDel="008E0E07">
          <w:rPr>
            <w:spacing w:val="-15"/>
            <w:w w:val="120"/>
          </w:rPr>
          <w:delText xml:space="preserve"> </w:delText>
        </w:r>
        <w:r w:rsidDel="008E0E07">
          <w:rPr>
            <w:w w:val="120"/>
          </w:rPr>
          <w:delText>than</w:delText>
        </w:r>
        <w:r w:rsidDel="008E0E07">
          <w:rPr>
            <w:spacing w:val="-16"/>
            <w:w w:val="120"/>
          </w:rPr>
          <w:delText xml:space="preserve"> </w:delText>
        </w:r>
        <w:r w:rsidDel="008E0E07">
          <w:rPr>
            <w:w w:val="120"/>
          </w:rPr>
          <w:delText>one</w:delText>
        </w:r>
        <w:r w:rsidDel="008E0E07">
          <w:rPr>
            <w:spacing w:val="-15"/>
            <w:w w:val="120"/>
          </w:rPr>
          <w:delText xml:space="preserve"> </w:delText>
        </w:r>
        <w:r w:rsidDel="008E0E07">
          <w:rPr>
            <w:w w:val="120"/>
          </w:rPr>
          <w:delText>foot from the building facade and shall be single-faced.</w:delText>
        </w:r>
        <w:r w:rsidDel="008E0E07">
          <w:rPr>
            <w:spacing w:val="63"/>
            <w:w w:val="120"/>
          </w:rPr>
          <w:delText xml:space="preserve"> </w:delText>
        </w:r>
        <w:r w:rsidDel="008E0E07">
          <w:rPr>
            <w:w w:val="120"/>
          </w:rPr>
          <w:delText>Where uses are joined by a common wall, the sign area for facade signs shall not be combined into a common sign area. Under no circumstances shall any one facade sign exceed 50 square feet. Double-faced</w:delText>
        </w:r>
        <w:r w:rsidDel="008E0E07">
          <w:rPr>
            <w:spacing w:val="63"/>
            <w:w w:val="120"/>
          </w:rPr>
          <w:delText xml:space="preserve"> </w:delText>
        </w:r>
        <w:r w:rsidDel="008E0E07">
          <w:rPr>
            <w:w w:val="120"/>
          </w:rPr>
          <w:delText xml:space="preserve">signs are permitted for all signs other than facade signs. </w:delText>
        </w:r>
        <w:r w:rsidDel="008E0E07">
          <w:rPr>
            <w:spacing w:val="-5"/>
            <w:w w:val="120"/>
          </w:rPr>
          <w:delText xml:space="preserve">For </w:delText>
        </w:r>
        <w:r w:rsidDel="008E0E07">
          <w:rPr>
            <w:w w:val="120"/>
          </w:rPr>
          <w:delText>all other signs, the size standards specified in Article IX shall</w:delText>
        </w:r>
        <w:r w:rsidDel="008E0E07">
          <w:rPr>
            <w:spacing w:val="47"/>
            <w:w w:val="120"/>
          </w:rPr>
          <w:delText xml:space="preserve"> </w:delText>
        </w:r>
        <w:r w:rsidDel="008E0E07">
          <w:rPr>
            <w:spacing w:val="-6"/>
            <w:w w:val="120"/>
          </w:rPr>
          <w:delText>apply.</w:delText>
        </w:r>
      </w:del>
    </w:p>
    <w:p w14:paraId="4D57C26A" w14:textId="74775492" w:rsidR="00744C86" w:rsidDel="008E0E07" w:rsidRDefault="005A053C">
      <w:pPr>
        <w:pStyle w:val="ListParagraph"/>
        <w:numPr>
          <w:ilvl w:val="1"/>
          <w:numId w:val="9"/>
        </w:numPr>
        <w:tabs>
          <w:tab w:val="left" w:pos="2020"/>
        </w:tabs>
        <w:spacing w:before="189" w:line="244" w:lineRule="auto"/>
        <w:ind w:right="2158"/>
        <w:jc w:val="both"/>
        <w:rPr>
          <w:del w:id="480" w:author="Melissa Cherubino" w:date="2020-06-10T11:59:00Z"/>
          <w:sz w:val="24"/>
        </w:rPr>
      </w:pPr>
      <w:del w:id="481" w:author="Melissa Cherubino" w:date="2020-06-10T11:59:00Z">
        <w:r w:rsidDel="008E0E07">
          <w:rPr>
            <w:w w:val="120"/>
            <w:sz w:val="24"/>
          </w:rPr>
          <w:delText>Illumination. Sign lighting should minimize glare and maintain the aesthetic character of the</w:delText>
        </w:r>
        <w:r w:rsidDel="008E0E07">
          <w:rPr>
            <w:spacing w:val="59"/>
            <w:w w:val="120"/>
            <w:sz w:val="24"/>
          </w:rPr>
          <w:delText xml:space="preserve"> </w:delText>
        </w:r>
        <w:r w:rsidDel="008E0E07">
          <w:rPr>
            <w:w w:val="120"/>
            <w:sz w:val="24"/>
          </w:rPr>
          <w:delText>area.</w:delText>
        </w:r>
      </w:del>
    </w:p>
    <w:p w14:paraId="3ACA4149" w14:textId="4424AAB0" w:rsidR="00744C86" w:rsidDel="008E0E07" w:rsidRDefault="005A053C">
      <w:pPr>
        <w:pStyle w:val="ListParagraph"/>
        <w:numPr>
          <w:ilvl w:val="1"/>
          <w:numId w:val="9"/>
        </w:numPr>
        <w:tabs>
          <w:tab w:val="left" w:pos="2020"/>
        </w:tabs>
        <w:spacing w:before="182" w:line="244" w:lineRule="auto"/>
        <w:ind w:right="2158"/>
        <w:jc w:val="both"/>
        <w:rPr>
          <w:del w:id="482" w:author="Melissa Cherubino" w:date="2020-06-10T11:59:00Z"/>
          <w:sz w:val="24"/>
        </w:rPr>
      </w:pPr>
      <w:del w:id="483" w:author="Melissa Cherubino" w:date="2020-06-10T11:59:00Z">
        <w:r w:rsidDel="008E0E07">
          <w:rPr>
            <w:w w:val="120"/>
            <w:sz w:val="24"/>
          </w:rPr>
          <w:delText>Logo.</w:delText>
        </w:r>
        <w:r w:rsidDel="008E0E07">
          <w:rPr>
            <w:spacing w:val="-7"/>
            <w:w w:val="120"/>
            <w:sz w:val="24"/>
          </w:rPr>
          <w:delText xml:space="preserve"> </w:delText>
        </w:r>
        <w:r w:rsidDel="008E0E07">
          <w:rPr>
            <w:w w:val="120"/>
            <w:sz w:val="24"/>
          </w:rPr>
          <w:delText>In</w:delText>
        </w:r>
        <w:r w:rsidDel="008E0E07">
          <w:rPr>
            <w:spacing w:val="-7"/>
            <w:w w:val="120"/>
            <w:sz w:val="24"/>
          </w:rPr>
          <w:delText xml:space="preserve"> </w:delText>
        </w:r>
        <w:r w:rsidDel="008E0E07">
          <w:rPr>
            <w:w w:val="120"/>
            <w:sz w:val="24"/>
          </w:rPr>
          <w:delText>the</w:delText>
        </w:r>
        <w:r w:rsidDel="008E0E07">
          <w:rPr>
            <w:spacing w:val="-7"/>
            <w:w w:val="120"/>
            <w:sz w:val="24"/>
          </w:rPr>
          <w:delText xml:space="preserve"> </w:delText>
        </w:r>
        <w:r w:rsidDel="008E0E07">
          <w:rPr>
            <w:w w:val="120"/>
            <w:sz w:val="24"/>
          </w:rPr>
          <w:delText>event</w:delText>
        </w:r>
        <w:r w:rsidDel="008E0E07">
          <w:rPr>
            <w:spacing w:val="-6"/>
            <w:w w:val="120"/>
            <w:sz w:val="24"/>
          </w:rPr>
          <w:delText xml:space="preserve"> </w:delText>
        </w:r>
        <w:r w:rsidDel="008E0E07">
          <w:rPr>
            <w:w w:val="120"/>
            <w:sz w:val="24"/>
          </w:rPr>
          <w:delText>that</w:delText>
        </w:r>
        <w:r w:rsidDel="008E0E07">
          <w:rPr>
            <w:spacing w:val="-6"/>
            <w:w w:val="120"/>
            <w:sz w:val="24"/>
          </w:rPr>
          <w:delText xml:space="preserve"> </w:delText>
        </w:r>
        <w:r w:rsidDel="008E0E07">
          <w:rPr>
            <w:w w:val="120"/>
            <w:sz w:val="24"/>
          </w:rPr>
          <w:delText>a</w:delText>
        </w:r>
        <w:r w:rsidDel="008E0E07">
          <w:rPr>
            <w:spacing w:val="-7"/>
            <w:w w:val="120"/>
            <w:sz w:val="24"/>
          </w:rPr>
          <w:delText xml:space="preserve"> </w:delText>
        </w:r>
        <w:r w:rsidDel="008E0E07">
          <w:rPr>
            <w:w w:val="120"/>
            <w:sz w:val="24"/>
          </w:rPr>
          <w:delText>picture</w:delText>
        </w:r>
        <w:r w:rsidDel="008E0E07">
          <w:rPr>
            <w:spacing w:val="-7"/>
            <w:w w:val="120"/>
            <w:sz w:val="24"/>
          </w:rPr>
          <w:delText xml:space="preserve"> </w:delText>
        </w:r>
        <w:r w:rsidDel="008E0E07">
          <w:rPr>
            <w:w w:val="120"/>
            <w:sz w:val="24"/>
          </w:rPr>
          <w:delText>logo</w:delText>
        </w:r>
        <w:r w:rsidDel="008E0E07">
          <w:rPr>
            <w:spacing w:val="-7"/>
            <w:w w:val="120"/>
            <w:sz w:val="24"/>
          </w:rPr>
          <w:delText xml:space="preserve"> </w:delText>
        </w:r>
        <w:r w:rsidDel="008E0E07">
          <w:rPr>
            <w:w w:val="120"/>
            <w:sz w:val="24"/>
          </w:rPr>
          <w:delText>is</w:delText>
        </w:r>
        <w:r w:rsidDel="008E0E07">
          <w:rPr>
            <w:spacing w:val="-6"/>
            <w:w w:val="120"/>
            <w:sz w:val="24"/>
          </w:rPr>
          <w:delText xml:space="preserve"> </w:delText>
        </w:r>
        <w:r w:rsidDel="008E0E07">
          <w:rPr>
            <w:w w:val="120"/>
            <w:sz w:val="24"/>
          </w:rPr>
          <w:delText>displayed</w:delText>
        </w:r>
        <w:r w:rsidDel="008E0E07">
          <w:rPr>
            <w:spacing w:val="-7"/>
            <w:w w:val="120"/>
            <w:sz w:val="24"/>
          </w:rPr>
          <w:delText xml:space="preserve"> </w:delText>
        </w:r>
        <w:r w:rsidDel="008E0E07">
          <w:rPr>
            <w:w w:val="120"/>
            <w:sz w:val="24"/>
          </w:rPr>
          <w:delText>on</w:delText>
        </w:r>
        <w:r w:rsidDel="008E0E07">
          <w:rPr>
            <w:spacing w:val="-7"/>
            <w:w w:val="120"/>
            <w:sz w:val="24"/>
          </w:rPr>
          <w:delText xml:space="preserve"> </w:delText>
        </w:r>
        <w:r w:rsidDel="008E0E07">
          <w:rPr>
            <w:w w:val="120"/>
            <w:sz w:val="24"/>
          </w:rPr>
          <w:delText>a sign, it shall be incorporated into the permitted sign</w:delText>
        </w:r>
        <w:r w:rsidDel="008E0E07">
          <w:rPr>
            <w:spacing w:val="63"/>
            <w:w w:val="120"/>
            <w:sz w:val="24"/>
          </w:rPr>
          <w:delText xml:space="preserve"> </w:delText>
        </w:r>
        <w:r w:rsidDel="008E0E07">
          <w:rPr>
            <w:w w:val="120"/>
            <w:sz w:val="24"/>
          </w:rPr>
          <w:delText>area</w:delText>
        </w:r>
        <w:r w:rsidDel="008E0E07">
          <w:rPr>
            <w:spacing w:val="-12"/>
            <w:w w:val="120"/>
            <w:sz w:val="24"/>
          </w:rPr>
          <w:delText xml:space="preserve"> </w:delText>
        </w:r>
        <w:r w:rsidDel="008E0E07">
          <w:rPr>
            <w:w w:val="120"/>
            <w:sz w:val="24"/>
          </w:rPr>
          <w:delText>and</w:delText>
        </w:r>
        <w:r w:rsidDel="008E0E07">
          <w:rPr>
            <w:spacing w:val="-11"/>
            <w:w w:val="120"/>
            <w:sz w:val="24"/>
          </w:rPr>
          <w:delText xml:space="preserve"> </w:delText>
        </w:r>
        <w:r w:rsidDel="008E0E07">
          <w:rPr>
            <w:w w:val="120"/>
            <w:sz w:val="24"/>
          </w:rPr>
          <w:delText>comprise</w:delText>
        </w:r>
        <w:r w:rsidDel="008E0E07">
          <w:rPr>
            <w:spacing w:val="-11"/>
            <w:w w:val="120"/>
            <w:sz w:val="24"/>
          </w:rPr>
          <w:delText xml:space="preserve"> </w:delText>
        </w:r>
        <w:r w:rsidDel="008E0E07">
          <w:rPr>
            <w:w w:val="120"/>
            <w:sz w:val="24"/>
          </w:rPr>
          <w:delText>no</w:delText>
        </w:r>
        <w:r w:rsidDel="008E0E07">
          <w:rPr>
            <w:spacing w:val="-11"/>
            <w:w w:val="120"/>
            <w:sz w:val="24"/>
          </w:rPr>
          <w:delText xml:space="preserve"> </w:delText>
        </w:r>
        <w:r w:rsidDel="008E0E07">
          <w:rPr>
            <w:w w:val="120"/>
            <w:sz w:val="24"/>
          </w:rPr>
          <w:delText>more</w:delText>
        </w:r>
        <w:r w:rsidDel="008E0E07">
          <w:rPr>
            <w:spacing w:val="-11"/>
            <w:w w:val="120"/>
            <w:sz w:val="24"/>
          </w:rPr>
          <w:delText xml:space="preserve"> </w:delText>
        </w:r>
        <w:r w:rsidDel="008E0E07">
          <w:rPr>
            <w:w w:val="120"/>
            <w:sz w:val="24"/>
          </w:rPr>
          <w:delText>than</w:delText>
        </w:r>
        <w:r w:rsidDel="008E0E07">
          <w:rPr>
            <w:spacing w:val="-11"/>
            <w:w w:val="120"/>
            <w:sz w:val="24"/>
          </w:rPr>
          <w:delText xml:space="preserve"> </w:delText>
        </w:r>
        <w:r w:rsidDel="008E0E07">
          <w:rPr>
            <w:w w:val="120"/>
            <w:sz w:val="24"/>
          </w:rPr>
          <w:delText>30%</w:delText>
        </w:r>
        <w:r w:rsidDel="008E0E07">
          <w:rPr>
            <w:spacing w:val="-11"/>
            <w:w w:val="120"/>
            <w:sz w:val="24"/>
          </w:rPr>
          <w:delText xml:space="preserve"> </w:delText>
        </w:r>
        <w:r w:rsidDel="008E0E07">
          <w:rPr>
            <w:w w:val="120"/>
            <w:sz w:val="24"/>
          </w:rPr>
          <w:delText>of</w:delText>
        </w:r>
        <w:r w:rsidDel="008E0E07">
          <w:rPr>
            <w:spacing w:val="-11"/>
            <w:w w:val="120"/>
            <w:sz w:val="24"/>
          </w:rPr>
          <w:delText xml:space="preserve"> </w:delText>
        </w:r>
        <w:r w:rsidDel="008E0E07">
          <w:rPr>
            <w:w w:val="120"/>
            <w:sz w:val="24"/>
          </w:rPr>
          <w:delText>the</w:delText>
        </w:r>
        <w:r w:rsidDel="008E0E07">
          <w:rPr>
            <w:spacing w:val="-10"/>
            <w:w w:val="120"/>
            <w:sz w:val="24"/>
          </w:rPr>
          <w:delText xml:space="preserve"> </w:delText>
        </w:r>
        <w:r w:rsidDel="008E0E07">
          <w:rPr>
            <w:w w:val="120"/>
            <w:sz w:val="24"/>
          </w:rPr>
          <w:delText>sign</w:delText>
        </w:r>
        <w:r w:rsidDel="008E0E07">
          <w:rPr>
            <w:spacing w:val="-12"/>
            <w:w w:val="120"/>
            <w:sz w:val="24"/>
          </w:rPr>
          <w:delText xml:space="preserve"> </w:delText>
        </w:r>
        <w:r w:rsidDel="008E0E07">
          <w:rPr>
            <w:w w:val="120"/>
            <w:sz w:val="24"/>
          </w:rPr>
          <w:delText xml:space="preserve">area. All colors associated with a logo, as defined in this </w:delText>
        </w:r>
        <w:r w:rsidDel="008E0E07">
          <w:rPr>
            <w:spacing w:val="-5"/>
            <w:w w:val="120"/>
            <w:sz w:val="24"/>
          </w:rPr>
          <w:delText xml:space="preserve">chapter, </w:delText>
        </w:r>
        <w:r w:rsidDel="008E0E07">
          <w:rPr>
            <w:w w:val="120"/>
            <w:sz w:val="24"/>
          </w:rPr>
          <w:delText>may be</w:delText>
        </w:r>
        <w:r w:rsidDel="008E0E07">
          <w:rPr>
            <w:spacing w:val="39"/>
            <w:w w:val="120"/>
            <w:sz w:val="24"/>
          </w:rPr>
          <w:delText xml:space="preserve"> </w:delText>
        </w:r>
        <w:r w:rsidDel="008E0E07">
          <w:rPr>
            <w:w w:val="120"/>
            <w:sz w:val="24"/>
          </w:rPr>
          <w:delText>permitted.</w:delText>
        </w:r>
      </w:del>
    </w:p>
    <w:p w14:paraId="7C37731E" w14:textId="7E0C1CDC" w:rsidR="00744C86" w:rsidDel="008E0E07" w:rsidRDefault="005A053C">
      <w:pPr>
        <w:pStyle w:val="ListParagraph"/>
        <w:numPr>
          <w:ilvl w:val="1"/>
          <w:numId w:val="9"/>
        </w:numPr>
        <w:tabs>
          <w:tab w:val="left" w:pos="2020"/>
        </w:tabs>
        <w:spacing w:before="185" w:line="244" w:lineRule="auto"/>
        <w:ind w:right="2158"/>
        <w:jc w:val="both"/>
        <w:rPr>
          <w:del w:id="484" w:author="Melissa Cherubino" w:date="2020-06-10T11:59:00Z"/>
          <w:sz w:val="24"/>
        </w:rPr>
      </w:pPr>
      <w:del w:id="485" w:author="Melissa Cherubino" w:date="2020-06-10T11:59:00Z">
        <w:r w:rsidDel="008E0E07">
          <w:rPr>
            <w:w w:val="120"/>
            <w:sz w:val="24"/>
          </w:rPr>
          <w:delText>Colors. A maximum of three colors shall be utilized for a sign. Color shall match or complement the predominant building</w:delText>
        </w:r>
        <w:r w:rsidDel="008E0E07">
          <w:rPr>
            <w:spacing w:val="21"/>
            <w:w w:val="120"/>
            <w:sz w:val="24"/>
          </w:rPr>
          <w:delText xml:space="preserve"> </w:delText>
        </w:r>
        <w:r w:rsidDel="008E0E07">
          <w:rPr>
            <w:spacing w:val="-5"/>
            <w:w w:val="120"/>
            <w:sz w:val="24"/>
          </w:rPr>
          <w:delText>color.</w:delText>
        </w:r>
      </w:del>
    </w:p>
    <w:p w14:paraId="764851C9" w14:textId="728AE068" w:rsidR="00744C86" w:rsidDel="008E0E07" w:rsidRDefault="005A053C">
      <w:pPr>
        <w:pStyle w:val="ListParagraph"/>
        <w:numPr>
          <w:ilvl w:val="1"/>
          <w:numId w:val="9"/>
        </w:numPr>
        <w:tabs>
          <w:tab w:val="left" w:pos="2020"/>
        </w:tabs>
        <w:spacing w:before="183" w:line="244" w:lineRule="auto"/>
        <w:ind w:right="2158"/>
        <w:jc w:val="both"/>
        <w:rPr>
          <w:del w:id="486" w:author="Melissa Cherubino" w:date="2020-06-10T11:59:00Z"/>
          <w:sz w:val="24"/>
        </w:rPr>
      </w:pPr>
      <w:del w:id="487" w:author="Melissa Cherubino" w:date="2020-06-10T11:59:00Z">
        <w:r w:rsidDel="008E0E07">
          <w:rPr>
            <w:w w:val="120"/>
            <w:sz w:val="24"/>
          </w:rPr>
          <w:delText xml:space="preserve">Lettering. A maximum of two lettering styles shall be permitted on signs, except that all lettering associated with a logo, as defined in this </w:delText>
        </w:r>
        <w:r w:rsidDel="008E0E07">
          <w:rPr>
            <w:spacing w:val="-5"/>
            <w:w w:val="120"/>
            <w:sz w:val="24"/>
          </w:rPr>
          <w:delText xml:space="preserve">chapter, </w:delText>
        </w:r>
        <w:r w:rsidDel="008E0E07">
          <w:rPr>
            <w:w w:val="120"/>
            <w:sz w:val="24"/>
          </w:rPr>
          <w:delText>may be</w:delText>
        </w:r>
        <w:r w:rsidDel="008E0E07">
          <w:rPr>
            <w:spacing w:val="12"/>
            <w:w w:val="120"/>
            <w:sz w:val="24"/>
          </w:rPr>
          <w:delText xml:space="preserve"> </w:delText>
        </w:r>
        <w:r w:rsidDel="008E0E07">
          <w:rPr>
            <w:w w:val="120"/>
            <w:sz w:val="24"/>
          </w:rPr>
          <w:delText>permitted.</w:delText>
        </w:r>
      </w:del>
    </w:p>
    <w:p w14:paraId="4F769104" w14:textId="64EB0A99" w:rsidR="00744C86" w:rsidDel="008E0E07" w:rsidRDefault="005A053C">
      <w:pPr>
        <w:pStyle w:val="ListParagraph"/>
        <w:numPr>
          <w:ilvl w:val="1"/>
          <w:numId w:val="9"/>
        </w:numPr>
        <w:tabs>
          <w:tab w:val="left" w:pos="2073"/>
        </w:tabs>
        <w:spacing w:before="184" w:line="244" w:lineRule="auto"/>
        <w:ind w:right="2158"/>
        <w:jc w:val="both"/>
        <w:rPr>
          <w:del w:id="488" w:author="Melissa Cherubino" w:date="2020-06-10T11:59:00Z"/>
          <w:sz w:val="24"/>
        </w:rPr>
      </w:pPr>
      <w:del w:id="489" w:author="Melissa Cherubino" w:date="2020-06-10T11:59:00Z">
        <w:r w:rsidDel="008E0E07">
          <w:rPr>
            <w:w w:val="120"/>
            <w:sz w:val="24"/>
          </w:rPr>
          <w:delText>Setbacks. Freestanding</w:delText>
        </w:r>
        <w:r w:rsidDel="008E0E07">
          <w:rPr>
            <w:spacing w:val="63"/>
            <w:w w:val="120"/>
            <w:sz w:val="24"/>
          </w:rPr>
          <w:delText xml:space="preserve"> </w:delText>
        </w:r>
        <w:r w:rsidDel="008E0E07">
          <w:rPr>
            <w:w w:val="120"/>
            <w:sz w:val="24"/>
          </w:rPr>
          <w:delText>monument signs or pylon signs shall have a minimum setback of 10 feet from the right-of-way line and 10 feet from the side</w:delText>
        </w:r>
        <w:r w:rsidDel="008E0E07">
          <w:rPr>
            <w:spacing w:val="63"/>
            <w:w w:val="120"/>
            <w:sz w:val="24"/>
          </w:rPr>
          <w:delText xml:space="preserve"> </w:delText>
        </w:r>
        <w:r w:rsidDel="008E0E07">
          <w:rPr>
            <w:w w:val="120"/>
            <w:sz w:val="24"/>
          </w:rPr>
          <w:delText>property line and shall be located in a manner that does not interfere</w:delText>
        </w:r>
        <w:r w:rsidDel="008E0E07">
          <w:rPr>
            <w:spacing w:val="63"/>
            <w:w w:val="120"/>
            <w:sz w:val="24"/>
          </w:rPr>
          <w:delText xml:space="preserve"> </w:delText>
        </w:r>
        <w:r w:rsidDel="008E0E07">
          <w:rPr>
            <w:w w:val="120"/>
            <w:sz w:val="24"/>
          </w:rPr>
          <w:delText>with required minimum sight  distance at driveways and</w:delText>
        </w:r>
        <w:r w:rsidDel="008E0E07">
          <w:rPr>
            <w:spacing w:val="34"/>
            <w:w w:val="120"/>
            <w:sz w:val="24"/>
          </w:rPr>
          <w:delText xml:space="preserve"> </w:delText>
        </w:r>
        <w:r w:rsidDel="008E0E07">
          <w:rPr>
            <w:w w:val="120"/>
            <w:sz w:val="24"/>
          </w:rPr>
          <w:delText>intersections.</w:delText>
        </w:r>
      </w:del>
    </w:p>
    <w:p w14:paraId="12A6302E" w14:textId="7F58F4B8" w:rsidR="00744C86" w:rsidDel="008E0E07" w:rsidRDefault="005A053C">
      <w:pPr>
        <w:pStyle w:val="ListParagraph"/>
        <w:numPr>
          <w:ilvl w:val="1"/>
          <w:numId w:val="9"/>
        </w:numPr>
        <w:tabs>
          <w:tab w:val="left" w:pos="2073"/>
        </w:tabs>
        <w:spacing w:line="244" w:lineRule="auto"/>
        <w:ind w:right="2158"/>
        <w:jc w:val="both"/>
        <w:rPr>
          <w:del w:id="490" w:author="Melissa Cherubino" w:date="2020-06-10T11:59:00Z"/>
          <w:sz w:val="24"/>
        </w:rPr>
      </w:pPr>
      <w:del w:id="491" w:author="Melissa Cherubino" w:date="2020-06-10T11:59:00Z">
        <w:r w:rsidDel="008E0E07">
          <w:rPr>
            <w:w w:val="120"/>
            <w:sz w:val="24"/>
          </w:rPr>
          <w:delText>Number of signs. A maximum of one facade sign per use is permitted, except that a use fronting on two streets or on-site roadways may have one sign for each building front. A maximum of one monument or pylon</w:delText>
        </w:r>
        <w:r w:rsidDel="008E0E07">
          <w:rPr>
            <w:spacing w:val="63"/>
            <w:w w:val="120"/>
            <w:sz w:val="24"/>
          </w:rPr>
          <w:delText xml:space="preserve"> </w:delText>
        </w:r>
        <w:r w:rsidDel="008E0E07">
          <w:rPr>
            <w:w w:val="120"/>
            <w:sz w:val="24"/>
          </w:rPr>
          <w:delText>sign  is  permitted  per  driveway  up  to  a maximum of three monument signs, pylon signs, or combination, except if two or more signs are to be permitted,</w:delText>
        </w:r>
        <w:r w:rsidDel="008E0E07">
          <w:rPr>
            <w:spacing w:val="63"/>
            <w:w w:val="120"/>
            <w:sz w:val="24"/>
          </w:rPr>
          <w:delText xml:space="preserve"> </w:delText>
        </w:r>
        <w:r w:rsidDel="008E0E07">
          <w:rPr>
            <w:w w:val="120"/>
            <w:sz w:val="24"/>
          </w:rPr>
          <w:delText>driveways  must  be  separated  by  a minimum of 200 feet as measured from center line to center</w:delText>
        </w:r>
        <w:r w:rsidDel="008E0E07">
          <w:rPr>
            <w:spacing w:val="12"/>
            <w:w w:val="120"/>
            <w:sz w:val="24"/>
          </w:rPr>
          <w:delText xml:space="preserve"> </w:delText>
        </w:r>
        <w:r w:rsidDel="008E0E07">
          <w:rPr>
            <w:w w:val="120"/>
            <w:sz w:val="24"/>
          </w:rPr>
          <w:delText>line.</w:delText>
        </w:r>
      </w:del>
    </w:p>
    <w:p w14:paraId="0C931381" w14:textId="62FAC4A4" w:rsidR="00744C86" w:rsidDel="008E0E07" w:rsidRDefault="005A053C">
      <w:pPr>
        <w:pStyle w:val="ListParagraph"/>
        <w:numPr>
          <w:ilvl w:val="0"/>
          <w:numId w:val="10"/>
        </w:numPr>
        <w:tabs>
          <w:tab w:val="left" w:pos="579"/>
          <w:tab w:val="left" w:pos="580"/>
        </w:tabs>
        <w:spacing w:before="190"/>
        <w:ind w:left="580" w:right="0"/>
        <w:jc w:val="left"/>
        <w:rPr>
          <w:del w:id="492" w:author="Melissa Cherubino" w:date="2020-06-10T11:59:00Z"/>
          <w:sz w:val="24"/>
        </w:rPr>
      </w:pPr>
      <w:del w:id="493" w:author="Melissa Cherubino" w:date="2020-06-10T11:59:00Z">
        <w:r w:rsidDel="008E0E07">
          <w:rPr>
            <w:w w:val="120"/>
            <w:sz w:val="24"/>
          </w:rPr>
          <w:delText>Site design and relationship to the surrounding</w:delText>
        </w:r>
        <w:r w:rsidDel="008E0E07">
          <w:rPr>
            <w:spacing w:val="63"/>
            <w:w w:val="120"/>
            <w:sz w:val="24"/>
          </w:rPr>
          <w:delText xml:space="preserve"> </w:delText>
        </w:r>
        <w:r w:rsidDel="008E0E07">
          <w:rPr>
            <w:spacing w:val="-4"/>
            <w:w w:val="120"/>
            <w:sz w:val="24"/>
          </w:rPr>
          <w:delText>community.</w:delText>
        </w:r>
      </w:del>
    </w:p>
    <w:p w14:paraId="015FF796" w14:textId="4956A098" w:rsidR="00744C86" w:rsidDel="008E0E07" w:rsidRDefault="00744C86">
      <w:pPr>
        <w:rPr>
          <w:del w:id="494" w:author="Melissa Cherubino" w:date="2020-06-10T11:59:00Z"/>
          <w:sz w:val="24"/>
        </w:rPr>
        <w:sectPr w:rsidR="00744C86" w:rsidDel="008E0E07">
          <w:pgSz w:w="12240" w:h="15840"/>
          <w:pgMar w:top="1160" w:right="0" w:bottom="1280" w:left="1520" w:header="904" w:footer="1098" w:gutter="0"/>
          <w:cols w:space="720"/>
        </w:sectPr>
      </w:pPr>
    </w:p>
    <w:p w14:paraId="59A9E00D" w14:textId="1B5BB8F8" w:rsidR="00744C86" w:rsidDel="008E0E07" w:rsidRDefault="00744C86">
      <w:pPr>
        <w:pStyle w:val="BodyText"/>
        <w:spacing w:before="8"/>
        <w:ind w:firstLine="0"/>
        <w:rPr>
          <w:del w:id="495" w:author="Melissa Cherubino" w:date="2020-06-10T11:59:00Z"/>
          <w:sz w:val="15"/>
        </w:rPr>
      </w:pPr>
    </w:p>
    <w:p w14:paraId="65053328" w14:textId="5DE38875" w:rsidR="00744C86" w:rsidDel="008E0E07" w:rsidRDefault="005A053C">
      <w:pPr>
        <w:pStyle w:val="ListParagraph"/>
        <w:numPr>
          <w:ilvl w:val="1"/>
          <w:numId w:val="10"/>
        </w:numPr>
        <w:tabs>
          <w:tab w:val="left" w:pos="1600"/>
        </w:tabs>
        <w:spacing w:before="95"/>
        <w:ind w:right="0"/>
        <w:rPr>
          <w:del w:id="496" w:author="Melissa Cherubino" w:date="2020-06-10T11:59:00Z"/>
          <w:sz w:val="24"/>
        </w:rPr>
      </w:pPr>
      <w:del w:id="497" w:author="Melissa Cherubino" w:date="2020-06-10T11:59:00Z">
        <w:r w:rsidDel="008E0E07">
          <w:rPr>
            <w:w w:val="120"/>
            <w:sz w:val="24"/>
          </w:rPr>
          <w:delText>Entrances.</w:delText>
        </w:r>
      </w:del>
    </w:p>
    <w:p w14:paraId="13886212" w14:textId="658819BF" w:rsidR="00744C86" w:rsidDel="008E0E07" w:rsidRDefault="005A053C">
      <w:pPr>
        <w:pStyle w:val="ListParagraph"/>
        <w:numPr>
          <w:ilvl w:val="2"/>
          <w:numId w:val="10"/>
        </w:numPr>
        <w:tabs>
          <w:tab w:val="left" w:pos="2080"/>
        </w:tabs>
        <w:spacing w:line="244" w:lineRule="auto"/>
        <w:ind w:left="2080"/>
        <w:jc w:val="both"/>
        <w:rPr>
          <w:del w:id="498" w:author="Melissa Cherubino" w:date="2020-06-10T11:59:00Z"/>
          <w:sz w:val="24"/>
        </w:rPr>
      </w:pPr>
      <w:del w:id="499" w:author="Melissa Cherubino" w:date="2020-06-10T11:59:00Z">
        <w:r w:rsidDel="008E0E07">
          <w:rPr>
            <w:w w:val="120"/>
            <w:sz w:val="24"/>
          </w:rPr>
          <w:delText>Guideline. Large retail buildings should feature multiple</w:delText>
        </w:r>
        <w:r w:rsidDel="008E0E07">
          <w:rPr>
            <w:spacing w:val="63"/>
            <w:w w:val="120"/>
            <w:sz w:val="24"/>
          </w:rPr>
          <w:delText xml:space="preserve"> </w:delText>
        </w:r>
        <w:r w:rsidDel="008E0E07">
          <w:rPr>
            <w:w w:val="120"/>
            <w:sz w:val="24"/>
          </w:rPr>
          <w:delText>entrances. Multiple building entrances reduce walking distances from cars, facilitate pedestrian and bicycle</w:delText>
        </w:r>
        <w:r w:rsidDel="008E0E07">
          <w:rPr>
            <w:spacing w:val="63"/>
            <w:w w:val="120"/>
            <w:sz w:val="24"/>
          </w:rPr>
          <w:delText xml:space="preserve"> </w:delText>
        </w:r>
        <w:r w:rsidDel="008E0E07">
          <w:rPr>
            <w:w w:val="120"/>
            <w:sz w:val="24"/>
          </w:rPr>
          <w:delText>access from public sidewalks, and provide convenience where certain entrances offer access to individual stores, or identified departments of a store. Multiple entrances also mitigate the effect of the unbroken walls and areas that</w:delText>
        </w:r>
        <w:r w:rsidDel="008E0E07">
          <w:rPr>
            <w:spacing w:val="63"/>
            <w:w w:val="120"/>
            <w:sz w:val="24"/>
          </w:rPr>
          <w:delText xml:space="preserve"> </w:delText>
        </w:r>
        <w:r w:rsidDel="008E0E07">
          <w:rPr>
            <w:w w:val="120"/>
            <w:sz w:val="24"/>
          </w:rPr>
          <w:delText>often  characterize  building  facades  that  face bordering land</w:delText>
        </w:r>
        <w:r w:rsidDel="008E0E07">
          <w:rPr>
            <w:spacing w:val="22"/>
            <w:w w:val="120"/>
            <w:sz w:val="24"/>
          </w:rPr>
          <w:delText xml:space="preserve"> </w:delText>
        </w:r>
        <w:r w:rsidDel="008E0E07">
          <w:rPr>
            <w:w w:val="120"/>
            <w:sz w:val="24"/>
          </w:rPr>
          <w:delText>uses.</w:delText>
        </w:r>
      </w:del>
    </w:p>
    <w:p w14:paraId="72270C86" w14:textId="492CBBAC" w:rsidR="00744C86" w:rsidDel="008E0E07" w:rsidRDefault="005A053C">
      <w:pPr>
        <w:pStyle w:val="ListParagraph"/>
        <w:numPr>
          <w:ilvl w:val="2"/>
          <w:numId w:val="10"/>
        </w:numPr>
        <w:tabs>
          <w:tab w:val="left" w:pos="2080"/>
        </w:tabs>
        <w:spacing w:before="190" w:line="244" w:lineRule="auto"/>
        <w:ind w:left="2080"/>
        <w:jc w:val="both"/>
        <w:rPr>
          <w:del w:id="500" w:author="Melissa Cherubino" w:date="2020-06-10T11:59:00Z"/>
          <w:sz w:val="24"/>
        </w:rPr>
      </w:pPr>
      <w:del w:id="501" w:author="Melissa Cherubino" w:date="2020-06-10T11:59:00Z">
        <w:r w:rsidDel="008E0E07">
          <w:rPr>
            <w:w w:val="120"/>
            <w:sz w:val="24"/>
          </w:rPr>
          <w:delText>Standard. Where a building consisting of 20,000 square</w:delText>
        </w:r>
        <w:r w:rsidDel="008E0E07">
          <w:rPr>
            <w:spacing w:val="63"/>
            <w:w w:val="120"/>
            <w:sz w:val="24"/>
          </w:rPr>
          <w:delText xml:space="preserve"> </w:delText>
        </w:r>
        <w:r w:rsidDel="008E0E07">
          <w:rPr>
            <w:w w:val="120"/>
            <w:sz w:val="24"/>
          </w:rPr>
          <w:delText>feet or more of gross floor area faces two or more public streets or on-site roadways, at least two sides of the building shall have at least one customer entrance, with</w:delText>
        </w:r>
        <w:r w:rsidDel="008E0E07">
          <w:rPr>
            <w:spacing w:val="63"/>
            <w:w w:val="120"/>
            <w:sz w:val="24"/>
          </w:rPr>
          <w:delText xml:space="preserve"> </w:delText>
        </w:r>
        <w:r w:rsidDel="008E0E07">
          <w:rPr>
            <w:w w:val="120"/>
            <w:sz w:val="24"/>
          </w:rPr>
          <w:delText>one of the sides being the side of the building facing the primary</w:delText>
        </w:r>
        <w:r w:rsidDel="008E0E07">
          <w:rPr>
            <w:spacing w:val="-16"/>
            <w:w w:val="120"/>
            <w:sz w:val="24"/>
          </w:rPr>
          <w:delText xml:space="preserve"> </w:delText>
        </w:r>
        <w:r w:rsidDel="008E0E07">
          <w:rPr>
            <w:w w:val="120"/>
            <w:sz w:val="24"/>
          </w:rPr>
          <w:delText>street</w:delText>
        </w:r>
        <w:r w:rsidDel="008E0E07">
          <w:rPr>
            <w:spacing w:val="-15"/>
            <w:w w:val="120"/>
            <w:sz w:val="24"/>
          </w:rPr>
          <w:delText xml:space="preserve"> </w:delText>
        </w:r>
        <w:r w:rsidDel="008E0E07">
          <w:rPr>
            <w:w w:val="120"/>
            <w:sz w:val="24"/>
          </w:rPr>
          <w:delText>or</w:delText>
        </w:r>
        <w:r w:rsidDel="008E0E07">
          <w:rPr>
            <w:spacing w:val="-15"/>
            <w:w w:val="120"/>
            <w:sz w:val="24"/>
          </w:rPr>
          <w:delText xml:space="preserve"> </w:delText>
        </w:r>
        <w:r w:rsidDel="008E0E07">
          <w:rPr>
            <w:w w:val="120"/>
            <w:sz w:val="24"/>
          </w:rPr>
          <w:delText>on-site</w:delText>
        </w:r>
        <w:r w:rsidDel="008E0E07">
          <w:rPr>
            <w:spacing w:val="-15"/>
            <w:w w:val="120"/>
            <w:sz w:val="24"/>
          </w:rPr>
          <w:delText xml:space="preserve"> </w:delText>
        </w:r>
        <w:r w:rsidDel="008E0E07">
          <w:rPr>
            <w:spacing w:val="-4"/>
            <w:w w:val="120"/>
            <w:sz w:val="24"/>
          </w:rPr>
          <w:delText>roadway,</w:delText>
        </w:r>
        <w:r w:rsidDel="008E0E07">
          <w:rPr>
            <w:spacing w:val="-15"/>
            <w:w w:val="120"/>
            <w:sz w:val="24"/>
          </w:rPr>
          <w:delText xml:space="preserve"> </w:delText>
        </w:r>
        <w:r w:rsidDel="008E0E07">
          <w:rPr>
            <w:w w:val="120"/>
            <w:sz w:val="24"/>
          </w:rPr>
          <w:delText>and</w:delText>
        </w:r>
        <w:r w:rsidDel="008E0E07">
          <w:rPr>
            <w:spacing w:val="-15"/>
            <w:w w:val="120"/>
            <w:sz w:val="24"/>
          </w:rPr>
          <w:delText xml:space="preserve"> </w:delText>
        </w:r>
        <w:r w:rsidDel="008E0E07">
          <w:rPr>
            <w:w w:val="120"/>
            <w:sz w:val="24"/>
          </w:rPr>
          <w:delText>the</w:delText>
        </w:r>
        <w:r w:rsidDel="008E0E07">
          <w:rPr>
            <w:spacing w:val="-15"/>
            <w:w w:val="120"/>
            <w:sz w:val="24"/>
          </w:rPr>
          <w:delText xml:space="preserve"> </w:delText>
        </w:r>
        <w:r w:rsidDel="008E0E07">
          <w:rPr>
            <w:w w:val="120"/>
            <w:sz w:val="24"/>
          </w:rPr>
          <w:delText>other</w:delText>
        </w:r>
        <w:r w:rsidDel="008E0E07">
          <w:rPr>
            <w:spacing w:val="-15"/>
            <w:w w:val="120"/>
            <w:sz w:val="24"/>
          </w:rPr>
          <w:delText xml:space="preserve"> </w:delText>
        </w:r>
        <w:r w:rsidDel="008E0E07">
          <w:rPr>
            <w:w w:val="120"/>
            <w:sz w:val="24"/>
          </w:rPr>
          <w:delText>being</w:delText>
        </w:r>
        <w:r w:rsidDel="008E0E07">
          <w:rPr>
            <w:spacing w:val="-16"/>
            <w:w w:val="120"/>
            <w:sz w:val="24"/>
          </w:rPr>
          <w:delText xml:space="preserve"> </w:delText>
        </w:r>
        <w:r w:rsidDel="008E0E07">
          <w:rPr>
            <w:w w:val="120"/>
            <w:sz w:val="24"/>
          </w:rPr>
          <w:delText xml:space="preserve">the side of the building facing the second street or on-site </w:delText>
        </w:r>
        <w:r w:rsidDel="008E0E07">
          <w:rPr>
            <w:spacing w:val="-4"/>
            <w:w w:val="120"/>
            <w:sz w:val="24"/>
          </w:rPr>
          <w:delText>roadway.</w:delText>
        </w:r>
      </w:del>
    </w:p>
    <w:p w14:paraId="5F187587" w14:textId="64A52776" w:rsidR="00744C86" w:rsidDel="008E0E07" w:rsidRDefault="005A053C">
      <w:pPr>
        <w:pStyle w:val="ListParagraph"/>
        <w:numPr>
          <w:ilvl w:val="1"/>
          <w:numId w:val="10"/>
        </w:numPr>
        <w:tabs>
          <w:tab w:val="left" w:pos="1600"/>
        </w:tabs>
        <w:spacing w:before="188"/>
        <w:ind w:right="0"/>
        <w:rPr>
          <w:del w:id="502" w:author="Melissa Cherubino" w:date="2020-06-10T11:59:00Z"/>
          <w:sz w:val="24"/>
        </w:rPr>
      </w:pPr>
      <w:del w:id="503" w:author="Melissa Cherubino" w:date="2020-06-10T11:59:00Z">
        <w:r w:rsidDel="008E0E07">
          <w:rPr>
            <w:spacing w:val="-3"/>
            <w:w w:val="120"/>
            <w:sz w:val="24"/>
          </w:rPr>
          <w:delText xml:space="preserve">Parking </w:delText>
        </w:r>
        <w:r w:rsidDel="008E0E07">
          <w:rPr>
            <w:w w:val="120"/>
            <w:sz w:val="24"/>
          </w:rPr>
          <w:delText>lot</w:delText>
        </w:r>
        <w:r w:rsidDel="008E0E07">
          <w:rPr>
            <w:spacing w:val="25"/>
            <w:w w:val="120"/>
            <w:sz w:val="24"/>
          </w:rPr>
          <w:delText xml:space="preserve"> </w:delText>
        </w:r>
        <w:r w:rsidDel="008E0E07">
          <w:rPr>
            <w:w w:val="120"/>
            <w:sz w:val="24"/>
          </w:rPr>
          <w:delText>orientation.</w:delText>
        </w:r>
      </w:del>
    </w:p>
    <w:p w14:paraId="486197D4" w14:textId="7F9FF4B7" w:rsidR="00744C86" w:rsidDel="008E0E07" w:rsidRDefault="005A053C">
      <w:pPr>
        <w:pStyle w:val="ListParagraph"/>
        <w:numPr>
          <w:ilvl w:val="2"/>
          <w:numId w:val="10"/>
        </w:numPr>
        <w:tabs>
          <w:tab w:val="left" w:pos="2080"/>
        </w:tabs>
        <w:spacing w:line="244" w:lineRule="auto"/>
        <w:ind w:left="2080"/>
        <w:jc w:val="both"/>
        <w:rPr>
          <w:del w:id="504" w:author="Melissa Cherubino" w:date="2020-06-10T11:59:00Z"/>
          <w:sz w:val="24"/>
        </w:rPr>
      </w:pPr>
      <w:del w:id="505" w:author="Melissa Cherubino" w:date="2020-06-10T11:59:00Z">
        <w:r w:rsidDel="008E0E07">
          <w:rPr>
            <w:w w:val="120"/>
            <w:sz w:val="24"/>
          </w:rPr>
          <w:delText xml:space="preserve">Guideline. </w:delText>
        </w:r>
        <w:r w:rsidDel="008E0E07">
          <w:rPr>
            <w:spacing w:val="-3"/>
            <w:w w:val="120"/>
            <w:sz w:val="24"/>
          </w:rPr>
          <w:delText xml:space="preserve">Parking </w:delText>
        </w:r>
        <w:r w:rsidDel="008E0E07">
          <w:rPr>
            <w:w w:val="120"/>
            <w:sz w:val="24"/>
          </w:rPr>
          <w:delText>areas should provide safe, convenient, and efficient access. They should be distributed around</w:delText>
        </w:r>
        <w:r w:rsidDel="008E0E07">
          <w:rPr>
            <w:spacing w:val="63"/>
            <w:w w:val="120"/>
            <w:sz w:val="24"/>
          </w:rPr>
          <w:delText xml:space="preserve"> </w:delText>
        </w:r>
        <w:r w:rsidDel="008E0E07">
          <w:rPr>
            <w:w w:val="120"/>
            <w:sz w:val="24"/>
          </w:rPr>
          <w:delText>large buildings in order to shorten the distance to other buildings and public sidewalks and to reduce the overall scale of the paved surface. If buildings are located closer to streets, the scale of the complex is reduced, pedestrian traffic is encouraged, and architectural details take on added</w:delText>
        </w:r>
        <w:r w:rsidDel="008E0E07">
          <w:rPr>
            <w:spacing w:val="11"/>
            <w:w w:val="120"/>
            <w:sz w:val="24"/>
          </w:rPr>
          <w:delText xml:space="preserve"> </w:delText>
        </w:r>
        <w:r w:rsidDel="008E0E07">
          <w:rPr>
            <w:w w:val="120"/>
            <w:sz w:val="24"/>
          </w:rPr>
          <w:delText>importance.</w:delText>
        </w:r>
      </w:del>
    </w:p>
    <w:p w14:paraId="630A8D69" w14:textId="4D4EA14A" w:rsidR="00744C86" w:rsidDel="008E0E07" w:rsidRDefault="005A053C">
      <w:pPr>
        <w:pStyle w:val="ListParagraph"/>
        <w:numPr>
          <w:ilvl w:val="2"/>
          <w:numId w:val="10"/>
        </w:numPr>
        <w:tabs>
          <w:tab w:val="left" w:pos="2080"/>
        </w:tabs>
        <w:spacing w:before="188"/>
        <w:ind w:left="2080" w:right="0"/>
        <w:rPr>
          <w:del w:id="506" w:author="Melissa Cherubino" w:date="2020-06-10T11:59:00Z"/>
          <w:sz w:val="24"/>
        </w:rPr>
      </w:pPr>
      <w:del w:id="507" w:author="Melissa Cherubino" w:date="2020-06-10T11:59:00Z">
        <w:r w:rsidDel="008E0E07">
          <w:rPr>
            <w:w w:val="120"/>
            <w:sz w:val="24"/>
          </w:rPr>
          <w:delText>Standard.</w:delText>
        </w:r>
      </w:del>
    </w:p>
    <w:p w14:paraId="26DFD67A" w14:textId="77EDF1D4" w:rsidR="00744C86" w:rsidDel="008E0E07" w:rsidRDefault="005A053C">
      <w:pPr>
        <w:pStyle w:val="ListParagraph"/>
        <w:numPr>
          <w:ilvl w:val="3"/>
          <w:numId w:val="10"/>
        </w:numPr>
        <w:tabs>
          <w:tab w:val="left" w:pos="2560"/>
        </w:tabs>
        <w:spacing w:before="187" w:line="244" w:lineRule="auto"/>
        <w:ind w:left="2560"/>
        <w:jc w:val="both"/>
        <w:rPr>
          <w:del w:id="508" w:author="Melissa Cherubino" w:date="2020-06-10T11:59:00Z"/>
          <w:sz w:val="24"/>
        </w:rPr>
      </w:pPr>
      <w:del w:id="509" w:author="Melissa Cherubino" w:date="2020-06-10T11:59:00Z">
        <w:r w:rsidDel="008E0E07">
          <w:rPr>
            <w:w w:val="120"/>
            <w:sz w:val="24"/>
          </w:rPr>
          <w:delText>No</w:delText>
        </w:r>
        <w:r w:rsidDel="008E0E07">
          <w:rPr>
            <w:spacing w:val="-12"/>
            <w:w w:val="120"/>
            <w:sz w:val="24"/>
          </w:rPr>
          <w:delText xml:space="preserve"> </w:delText>
        </w:r>
        <w:r w:rsidDel="008E0E07">
          <w:rPr>
            <w:w w:val="120"/>
            <w:sz w:val="24"/>
          </w:rPr>
          <w:delText>more</w:delText>
        </w:r>
        <w:r w:rsidDel="008E0E07">
          <w:rPr>
            <w:spacing w:val="-10"/>
            <w:w w:val="120"/>
            <w:sz w:val="24"/>
          </w:rPr>
          <w:delText xml:space="preserve"> </w:delText>
        </w:r>
        <w:r w:rsidDel="008E0E07">
          <w:rPr>
            <w:w w:val="120"/>
            <w:sz w:val="24"/>
          </w:rPr>
          <w:delText>than</w:delText>
        </w:r>
        <w:r w:rsidDel="008E0E07">
          <w:rPr>
            <w:spacing w:val="-11"/>
            <w:w w:val="120"/>
            <w:sz w:val="24"/>
          </w:rPr>
          <w:delText xml:space="preserve"> </w:delText>
        </w:r>
        <w:r w:rsidDel="008E0E07">
          <w:rPr>
            <w:w w:val="120"/>
            <w:sz w:val="24"/>
          </w:rPr>
          <w:delText>50%</w:delText>
        </w:r>
        <w:r w:rsidDel="008E0E07">
          <w:rPr>
            <w:spacing w:val="-11"/>
            <w:w w:val="120"/>
            <w:sz w:val="24"/>
          </w:rPr>
          <w:delText xml:space="preserve"> </w:delText>
        </w:r>
        <w:r w:rsidDel="008E0E07">
          <w:rPr>
            <w:w w:val="120"/>
            <w:sz w:val="24"/>
          </w:rPr>
          <w:delText>of</w:delText>
        </w:r>
        <w:r w:rsidDel="008E0E07">
          <w:rPr>
            <w:spacing w:val="-12"/>
            <w:w w:val="120"/>
            <w:sz w:val="24"/>
          </w:rPr>
          <w:delText xml:space="preserve"> </w:delText>
        </w:r>
        <w:r w:rsidDel="008E0E07">
          <w:rPr>
            <w:w w:val="120"/>
            <w:sz w:val="24"/>
          </w:rPr>
          <w:delText>the</w:delText>
        </w:r>
        <w:r w:rsidDel="008E0E07">
          <w:rPr>
            <w:spacing w:val="-10"/>
            <w:w w:val="120"/>
            <w:sz w:val="24"/>
          </w:rPr>
          <w:delText xml:space="preserve"> </w:delText>
        </w:r>
        <w:r w:rsidDel="008E0E07">
          <w:rPr>
            <w:w w:val="120"/>
            <w:sz w:val="24"/>
          </w:rPr>
          <w:delText>off-street</w:delText>
        </w:r>
        <w:r w:rsidDel="008E0E07">
          <w:rPr>
            <w:spacing w:val="-10"/>
            <w:w w:val="120"/>
            <w:sz w:val="24"/>
          </w:rPr>
          <w:delText xml:space="preserve"> </w:delText>
        </w:r>
        <w:r w:rsidDel="008E0E07">
          <w:rPr>
            <w:w w:val="120"/>
            <w:sz w:val="24"/>
          </w:rPr>
          <w:delText>parking</w:delText>
        </w:r>
        <w:r w:rsidDel="008E0E07">
          <w:rPr>
            <w:spacing w:val="-11"/>
            <w:w w:val="120"/>
            <w:sz w:val="24"/>
          </w:rPr>
          <w:delText xml:space="preserve"> </w:delText>
        </w:r>
        <w:r w:rsidDel="008E0E07">
          <w:rPr>
            <w:w w:val="120"/>
            <w:sz w:val="24"/>
          </w:rPr>
          <w:delText>spaces</w:delText>
        </w:r>
        <w:r w:rsidDel="008E0E07">
          <w:rPr>
            <w:spacing w:val="-11"/>
            <w:w w:val="120"/>
            <w:sz w:val="24"/>
          </w:rPr>
          <w:delText xml:space="preserve"> </w:delText>
        </w:r>
        <w:r w:rsidDel="008E0E07">
          <w:rPr>
            <w:w w:val="120"/>
            <w:sz w:val="24"/>
          </w:rPr>
          <w:delText>for the lot, tract, or area of land devoted to the large commercial establishment shall be located between</w:delText>
        </w:r>
        <w:r w:rsidDel="008E0E07">
          <w:rPr>
            <w:spacing w:val="63"/>
            <w:w w:val="120"/>
            <w:sz w:val="24"/>
          </w:rPr>
          <w:delText xml:space="preserve"> </w:delText>
        </w:r>
        <w:r w:rsidDel="008E0E07">
          <w:rPr>
            <w:w w:val="120"/>
            <w:sz w:val="24"/>
          </w:rPr>
          <w:delText>the front facade of the principal building(s) and the abutting public</w:delText>
        </w:r>
        <w:r w:rsidDel="008E0E07">
          <w:rPr>
            <w:spacing w:val="22"/>
            <w:w w:val="120"/>
            <w:sz w:val="24"/>
          </w:rPr>
          <w:delText xml:space="preserve"> </w:delText>
        </w:r>
        <w:r w:rsidDel="008E0E07">
          <w:rPr>
            <w:w w:val="120"/>
            <w:sz w:val="24"/>
          </w:rPr>
          <w:delText>street(s).</w:delText>
        </w:r>
      </w:del>
    </w:p>
    <w:p w14:paraId="7433DE49" w14:textId="1742A01B" w:rsidR="00744C86" w:rsidDel="008E0E07" w:rsidRDefault="005A053C">
      <w:pPr>
        <w:pStyle w:val="ListParagraph"/>
        <w:numPr>
          <w:ilvl w:val="3"/>
          <w:numId w:val="10"/>
        </w:numPr>
        <w:tabs>
          <w:tab w:val="left" w:pos="2560"/>
        </w:tabs>
        <w:spacing w:before="185" w:line="244" w:lineRule="auto"/>
        <w:ind w:left="2560"/>
        <w:jc w:val="both"/>
        <w:rPr>
          <w:del w:id="510" w:author="Melissa Cherubino" w:date="2020-06-10T11:59:00Z"/>
          <w:sz w:val="24"/>
        </w:rPr>
      </w:pPr>
      <w:del w:id="511" w:author="Melissa Cherubino" w:date="2020-06-10T11:59:00Z">
        <w:r w:rsidDel="008E0E07">
          <w:rPr>
            <w:w w:val="120"/>
            <w:sz w:val="24"/>
          </w:rPr>
          <w:delText>Islands with landscaping shall be utilized to</w:delText>
        </w:r>
        <w:r w:rsidDel="008E0E07">
          <w:rPr>
            <w:spacing w:val="-38"/>
            <w:w w:val="120"/>
            <w:sz w:val="24"/>
          </w:rPr>
          <w:delText xml:space="preserve"> </w:delText>
        </w:r>
        <w:r w:rsidDel="008E0E07">
          <w:rPr>
            <w:w w:val="120"/>
            <w:sz w:val="24"/>
          </w:rPr>
          <w:delText>delineate parking and provide aesthetic benefits as set forth in Article XIX of this</w:delText>
        </w:r>
        <w:r w:rsidDel="008E0E07">
          <w:rPr>
            <w:spacing w:val="48"/>
            <w:w w:val="120"/>
            <w:sz w:val="24"/>
          </w:rPr>
          <w:delText xml:space="preserve"> </w:delText>
        </w:r>
        <w:r w:rsidDel="008E0E07">
          <w:rPr>
            <w:spacing w:val="-4"/>
            <w:w w:val="120"/>
            <w:sz w:val="24"/>
          </w:rPr>
          <w:delText>chapter.</w:delText>
        </w:r>
      </w:del>
    </w:p>
    <w:p w14:paraId="6DEF5023" w14:textId="77777777" w:rsidR="008E0E07" w:rsidRDefault="008E0E07" w:rsidP="008E0E07">
      <w:pPr>
        <w:pStyle w:val="ListParagraph"/>
        <w:numPr>
          <w:ilvl w:val="0"/>
          <w:numId w:val="4"/>
        </w:numPr>
        <w:tabs>
          <w:tab w:val="left" w:pos="1119"/>
          <w:tab w:val="left" w:pos="1120"/>
        </w:tabs>
        <w:spacing w:before="185"/>
        <w:ind w:right="0"/>
        <w:jc w:val="left"/>
        <w:rPr>
          <w:moveTo w:id="512" w:author="Melissa Cherubino" w:date="2020-06-10T12:00:00Z"/>
          <w:sz w:val="24"/>
        </w:rPr>
      </w:pPr>
      <w:moveToRangeStart w:id="513" w:author="Melissa Cherubino" w:date="2020-06-10T12:00:00Z" w:name="move42682842"/>
      <w:moveTo w:id="514" w:author="Melissa Cherubino" w:date="2020-06-10T12:00:00Z">
        <w:r>
          <w:rPr>
            <w:w w:val="120"/>
            <w:sz w:val="24"/>
          </w:rPr>
          <w:t>Purpose and</w:t>
        </w:r>
        <w:r>
          <w:rPr>
            <w:spacing w:val="22"/>
            <w:w w:val="120"/>
            <w:sz w:val="24"/>
          </w:rPr>
          <w:t xml:space="preserve"> </w:t>
        </w:r>
        <w:r>
          <w:rPr>
            <w:w w:val="120"/>
            <w:sz w:val="24"/>
          </w:rPr>
          <w:t>objectives.</w:t>
        </w:r>
      </w:moveTo>
    </w:p>
    <w:p w14:paraId="10E241CF" w14:textId="77777777" w:rsidR="008E0E07" w:rsidRDefault="008E0E07" w:rsidP="008E0E07">
      <w:pPr>
        <w:pStyle w:val="ListParagraph"/>
        <w:numPr>
          <w:ilvl w:val="1"/>
          <w:numId w:val="4"/>
        </w:numPr>
        <w:tabs>
          <w:tab w:val="left" w:pos="1600"/>
        </w:tabs>
        <w:spacing w:before="187" w:line="244" w:lineRule="auto"/>
        <w:jc w:val="both"/>
        <w:rPr>
          <w:moveTo w:id="515" w:author="Melissa Cherubino" w:date="2020-06-10T12:00:00Z"/>
          <w:sz w:val="24"/>
        </w:rPr>
      </w:pPr>
      <w:moveTo w:id="516" w:author="Melissa Cherubino" w:date="2020-06-10T12:00:00Z">
        <w:r>
          <w:rPr>
            <w:w w:val="120"/>
            <w:sz w:val="24"/>
          </w:rPr>
          <w:t>The following guidelines and standards are intended</w:t>
        </w:r>
        <w:r>
          <w:rPr>
            <w:spacing w:val="63"/>
            <w:w w:val="120"/>
            <w:sz w:val="24"/>
          </w:rPr>
          <w:t xml:space="preserve"> </w:t>
        </w:r>
        <w:proofErr w:type="gramStart"/>
        <w:r>
          <w:rPr>
            <w:w w:val="120"/>
            <w:sz w:val="24"/>
          </w:rPr>
          <w:t>to  encourage</w:t>
        </w:r>
        <w:proofErr w:type="gramEnd"/>
        <w:r>
          <w:rPr>
            <w:w w:val="120"/>
            <w:sz w:val="24"/>
          </w:rPr>
          <w:t xml:space="preserve"> building designs and site layouts for commercial</w:t>
        </w:r>
        <w:r>
          <w:rPr>
            <w:spacing w:val="63"/>
            <w:w w:val="120"/>
            <w:sz w:val="24"/>
          </w:rPr>
          <w:t xml:space="preserve"> </w:t>
        </w:r>
        <w:r>
          <w:rPr>
            <w:w w:val="120"/>
            <w:sz w:val="24"/>
          </w:rPr>
          <w:t xml:space="preserve">and mixed-use developments that contribute to the </w:t>
        </w:r>
        <w:r>
          <w:rPr>
            <w:spacing w:val="-6"/>
            <w:w w:val="120"/>
            <w:sz w:val="24"/>
          </w:rPr>
          <w:t xml:space="preserve">Town </w:t>
        </w:r>
        <w:r>
          <w:rPr>
            <w:w w:val="120"/>
            <w:sz w:val="24"/>
          </w:rPr>
          <w:t>of Glenville</w:t>
        </w:r>
        <w:r>
          <w:rPr>
            <w:spacing w:val="-5"/>
            <w:w w:val="120"/>
            <w:sz w:val="24"/>
          </w:rPr>
          <w:t xml:space="preserve"> </w:t>
        </w:r>
        <w:r>
          <w:rPr>
            <w:w w:val="120"/>
            <w:sz w:val="24"/>
          </w:rPr>
          <w:t>as</w:t>
        </w:r>
        <w:r>
          <w:rPr>
            <w:spacing w:val="-6"/>
            <w:w w:val="120"/>
            <w:sz w:val="24"/>
          </w:rPr>
          <w:t xml:space="preserve"> </w:t>
        </w:r>
        <w:r>
          <w:rPr>
            <w:w w:val="120"/>
            <w:sz w:val="24"/>
          </w:rPr>
          <w:t>a</w:t>
        </w:r>
        <w:r>
          <w:rPr>
            <w:spacing w:val="-6"/>
            <w:w w:val="120"/>
            <w:sz w:val="24"/>
          </w:rPr>
          <w:t xml:space="preserve"> </w:t>
        </w:r>
        <w:r>
          <w:rPr>
            <w:w w:val="120"/>
            <w:sz w:val="24"/>
          </w:rPr>
          <w:t>unique</w:t>
        </w:r>
        <w:r>
          <w:rPr>
            <w:spacing w:val="-6"/>
            <w:w w:val="120"/>
            <w:sz w:val="24"/>
          </w:rPr>
          <w:t xml:space="preserve"> </w:t>
        </w:r>
        <w:r>
          <w:rPr>
            <w:w w:val="120"/>
            <w:sz w:val="24"/>
          </w:rPr>
          <w:t>place</w:t>
        </w:r>
        <w:r>
          <w:rPr>
            <w:spacing w:val="-6"/>
            <w:w w:val="120"/>
            <w:sz w:val="24"/>
          </w:rPr>
          <w:t xml:space="preserve"> </w:t>
        </w:r>
        <w:r>
          <w:rPr>
            <w:w w:val="120"/>
            <w:sz w:val="24"/>
          </w:rPr>
          <w:t>by</w:t>
        </w:r>
        <w:r>
          <w:rPr>
            <w:spacing w:val="-6"/>
            <w:w w:val="120"/>
            <w:sz w:val="24"/>
          </w:rPr>
          <w:t xml:space="preserve"> </w:t>
        </w:r>
        <w:r>
          <w:rPr>
            <w:w w:val="120"/>
            <w:sz w:val="24"/>
          </w:rPr>
          <w:t>reflecting</w:t>
        </w:r>
        <w:r>
          <w:rPr>
            <w:spacing w:val="-5"/>
            <w:w w:val="120"/>
            <w:sz w:val="24"/>
          </w:rPr>
          <w:t xml:space="preserve"> </w:t>
        </w:r>
        <w:r>
          <w:rPr>
            <w:w w:val="120"/>
            <w:sz w:val="24"/>
          </w:rPr>
          <w:t>its</w:t>
        </w:r>
        <w:r>
          <w:rPr>
            <w:spacing w:val="-6"/>
            <w:w w:val="120"/>
            <w:sz w:val="24"/>
          </w:rPr>
          <w:t xml:space="preserve"> </w:t>
        </w:r>
        <w:r>
          <w:rPr>
            <w:w w:val="120"/>
            <w:sz w:val="24"/>
          </w:rPr>
          <w:t>physical</w:t>
        </w:r>
        <w:r>
          <w:rPr>
            <w:spacing w:val="-6"/>
            <w:w w:val="120"/>
            <w:sz w:val="24"/>
          </w:rPr>
          <w:t xml:space="preserve"> </w:t>
        </w:r>
        <w:r>
          <w:rPr>
            <w:w w:val="120"/>
            <w:sz w:val="24"/>
          </w:rPr>
          <w:t xml:space="preserve">character </w:t>
        </w:r>
        <w:r>
          <w:rPr>
            <w:w w:val="120"/>
            <w:sz w:val="24"/>
          </w:rPr>
          <w:lastRenderedPageBreak/>
          <w:t>and adding to it in complementary</w:t>
        </w:r>
        <w:r>
          <w:rPr>
            <w:spacing w:val="52"/>
            <w:w w:val="120"/>
            <w:sz w:val="24"/>
          </w:rPr>
          <w:t xml:space="preserve"> </w:t>
        </w:r>
        <w:r>
          <w:rPr>
            <w:w w:val="120"/>
            <w:sz w:val="24"/>
          </w:rPr>
          <w:t>ways.</w:t>
        </w:r>
      </w:moveTo>
    </w:p>
    <w:p w14:paraId="530355AD" w14:textId="4FD8B470" w:rsidR="008E0E07" w:rsidRDefault="008E0E07" w:rsidP="008E0E07">
      <w:pPr>
        <w:pStyle w:val="ListParagraph"/>
        <w:numPr>
          <w:ilvl w:val="1"/>
          <w:numId w:val="4"/>
        </w:numPr>
        <w:tabs>
          <w:tab w:val="left" w:pos="1600"/>
        </w:tabs>
        <w:spacing w:before="185" w:line="244" w:lineRule="auto"/>
        <w:jc w:val="both"/>
        <w:rPr>
          <w:moveTo w:id="517" w:author="Melissa Cherubino" w:date="2020-06-10T12:00:00Z"/>
          <w:sz w:val="24"/>
        </w:rPr>
      </w:pPr>
      <w:moveTo w:id="518" w:author="Melissa Cherubino" w:date="2020-06-10T12:00:00Z">
        <w:r>
          <w:rPr>
            <w:w w:val="120"/>
            <w:sz w:val="24"/>
          </w:rPr>
          <w:t xml:space="preserve">The </w:t>
        </w:r>
        <w:r>
          <w:rPr>
            <w:spacing w:val="-6"/>
            <w:w w:val="120"/>
            <w:sz w:val="24"/>
          </w:rPr>
          <w:t xml:space="preserve">Town </w:t>
        </w:r>
        <w:r>
          <w:rPr>
            <w:w w:val="120"/>
            <w:sz w:val="24"/>
          </w:rPr>
          <w:t xml:space="preserve">of Glenville would like to further the sense of place for the established </w:t>
        </w:r>
        <w:r>
          <w:rPr>
            <w:spacing w:val="-6"/>
            <w:w w:val="120"/>
            <w:sz w:val="24"/>
          </w:rPr>
          <w:t xml:space="preserve">Town </w:t>
        </w:r>
        <w:r>
          <w:rPr>
            <w:w w:val="120"/>
            <w:sz w:val="24"/>
          </w:rPr>
          <w:t>Center</w:t>
        </w:r>
      </w:moveTo>
      <w:ins w:id="519" w:author="Melissa Cherubino" w:date="2020-06-10T16:05:00Z">
        <w:r w:rsidR="00195523">
          <w:rPr>
            <w:w w:val="120"/>
            <w:sz w:val="24"/>
          </w:rPr>
          <w:t xml:space="preserve"> </w:t>
        </w:r>
      </w:ins>
      <w:moveTo w:id="520" w:author="Melissa Cherubino" w:date="2020-06-10T12:00:00Z">
        <w:del w:id="521" w:author="Melissa Cherubino" w:date="2020-06-10T16:06:00Z">
          <w:r w:rsidDel="00195523">
            <w:rPr>
              <w:w w:val="120"/>
              <w:sz w:val="24"/>
            </w:rPr>
            <w:delText xml:space="preserve"> </w:delText>
          </w:r>
        </w:del>
        <w:r>
          <w:rPr>
            <w:w w:val="120"/>
            <w:sz w:val="24"/>
          </w:rPr>
          <w:t>area, the</w:t>
        </w:r>
        <w:r>
          <w:rPr>
            <w:spacing w:val="19"/>
            <w:w w:val="120"/>
            <w:sz w:val="24"/>
          </w:rPr>
          <w:t xml:space="preserve"> </w:t>
        </w:r>
        <w:r>
          <w:rPr>
            <w:w w:val="120"/>
            <w:sz w:val="24"/>
          </w:rPr>
          <w:t>emerging</w:t>
        </w:r>
      </w:moveTo>
    </w:p>
    <w:p w14:paraId="41FA9F85" w14:textId="77777777" w:rsidR="008E0E07" w:rsidRDefault="008E0E07" w:rsidP="008E0E07">
      <w:pPr>
        <w:spacing w:line="244" w:lineRule="auto"/>
        <w:jc w:val="both"/>
        <w:rPr>
          <w:moveTo w:id="522" w:author="Melissa Cherubino" w:date="2020-06-10T12:00:00Z"/>
          <w:sz w:val="24"/>
        </w:rPr>
        <w:sectPr w:rsidR="008E0E07">
          <w:headerReference w:type="default" r:id="rId23"/>
          <w:footerReference w:type="even" r:id="rId24"/>
          <w:footerReference w:type="default" r:id="rId25"/>
          <w:pgSz w:w="12240" w:h="15840"/>
          <w:pgMar w:top="820" w:right="0" w:bottom="1280" w:left="1520" w:header="0" w:footer="1098" w:gutter="0"/>
          <w:pgNumType w:start="23"/>
          <w:cols w:space="720"/>
        </w:sectPr>
      </w:pPr>
    </w:p>
    <w:p w14:paraId="46C68AB5" w14:textId="77777777" w:rsidR="008E0E07" w:rsidRDefault="008E0E07" w:rsidP="008E0E07">
      <w:pPr>
        <w:pStyle w:val="BodyText"/>
        <w:spacing w:before="8"/>
        <w:ind w:firstLine="0"/>
        <w:rPr>
          <w:moveTo w:id="523" w:author="Melissa Cherubino" w:date="2020-06-10T12:00:00Z"/>
          <w:sz w:val="15"/>
        </w:rPr>
      </w:pPr>
    </w:p>
    <w:p w14:paraId="49C40FFB" w14:textId="77777777" w:rsidR="008E0E07" w:rsidRDefault="008E0E07" w:rsidP="008E0E07">
      <w:pPr>
        <w:pStyle w:val="BodyText"/>
        <w:spacing w:before="95" w:line="244" w:lineRule="auto"/>
        <w:ind w:left="1060" w:right="2158" w:firstLine="0"/>
        <w:jc w:val="both"/>
        <w:rPr>
          <w:moveTo w:id="524" w:author="Melissa Cherubino" w:date="2020-06-10T12:00:00Z"/>
        </w:rPr>
      </w:pPr>
      <w:moveTo w:id="525" w:author="Melissa Cherubino" w:date="2020-06-10T12:00:00Z">
        <w:r>
          <w:rPr>
            <w:w w:val="120"/>
          </w:rPr>
          <w:t>Freemans Bridge Road Corridor area, and promote the rural agricultural character of the Route 5 area as well as provide</w:t>
        </w:r>
        <w:r>
          <w:rPr>
            <w:spacing w:val="63"/>
            <w:w w:val="120"/>
          </w:rPr>
          <w:t xml:space="preserve"> </w:t>
        </w:r>
        <w:r>
          <w:rPr>
            <w:w w:val="120"/>
          </w:rPr>
          <w:t>opportunities for commercial and mixed-use developments</w:t>
        </w:r>
        <w:r>
          <w:rPr>
            <w:spacing w:val="63"/>
            <w:w w:val="120"/>
          </w:rPr>
          <w:t xml:space="preserve"> </w:t>
        </w:r>
        <w:r>
          <w:rPr>
            <w:w w:val="120"/>
          </w:rPr>
          <w:t>in line with the scale and character of each area described</w:t>
        </w:r>
        <w:r>
          <w:rPr>
            <w:spacing w:val="63"/>
            <w:w w:val="120"/>
          </w:rPr>
          <w:t xml:space="preserve"> </w:t>
        </w:r>
        <w:r>
          <w:rPr>
            <w:w w:val="120"/>
          </w:rPr>
          <w:t>below:</w:t>
        </w:r>
      </w:moveTo>
    </w:p>
    <w:p w14:paraId="01A5DBF1" w14:textId="77777777" w:rsidR="008E0E07" w:rsidRDefault="008E0E07" w:rsidP="008E0E07">
      <w:pPr>
        <w:pStyle w:val="ListParagraph"/>
        <w:numPr>
          <w:ilvl w:val="2"/>
          <w:numId w:val="4"/>
        </w:numPr>
        <w:tabs>
          <w:tab w:val="left" w:pos="1540"/>
        </w:tabs>
        <w:spacing w:before="185" w:line="244" w:lineRule="auto"/>
        <w:ind w:right="2158"/>
        <w:jc w:val="both"/>
        <w:rPr>
          <w:moveTo w:id="526" w:author="Melissa Cherubino" w:date="2020-06-10T12:00:00Z"/>
          <w:sz w:val="24"/>
        </w:rPr>
      </w:pPr>
      <w:moveTo w:id="527" w:author="Melissa Cherubino" w:date="2020-06-10T12:00:00Z">
        <w:r>
          <w:rPr>
            <w:w w:val="120"/>
            <w:sz w:val="24"/>
          </w:rPr>
          <w:t xml:space="preserve">The </w:t>
        </w:r>
        <w:r>
          <w:rPr>
            <w:spacing w:val="-6"/>
            <w:w w:val="120"/>
            <w:sz w:val="24"/>
          </w:rPr>
          <w:t xml:space="preserve">Town </w:t>
        </w:r>
        <w:r>
          <w:rPr>
            <w:w w:val="120"/>
            <w:sz w:val="24"/>
          </w:rPr>
          <w:t xml:space="preserve">Center area as defined by the </w:t>
        </w:r>
        <w:r>
          <w:rPr>
            <w:spacing w:val="-6"/>
            <w:w w:val="120"/>
            <w:sz w:val="24"/>
          </w:rPr>
          <w:t xml:space="preserve">Town </w:t>
        </w:r>
        <w:r>
          <w:rPr>
            <w:w w:val="120"/>
            <w:sz w:val="24"/>
          </w:rPr>
          <w:t>Center Overlay District promotes a traditional architectural and visual environment that incorporates the elements of institutional, commercial, vehicular and pedestrian environments into an integrated commercial and civic design, as stated in the purpose statement in § 270-133A and objectives in §</w:t>
        </w:r>
        <w:r>
          <w:rPr>
            <w:spacing w:val="41"/>
            <w:w w:val="120"/>
            <w:sz w:val="24"/>
          </w:rPr>
          <w:t xml:space="preserve"> </w:t>
        </w:r>
        <w:r>
          <w:rPr>
            <w:w w:val="120"/>
            <w:sz w:val="24"/>
          </w:rPr>
          <w:t>270-133B.</w:t>
        </w:r>
      </w:moveTo>
    </w:p>
    <w:p w14:paraId="52F3522A" w14:textId="77777777" w:rsidR="008E0E07" w:rsidRDefault="008E0E07" w:rsidP="008E0E07">
      <w:pPr>
        <w:pStyle w:val="ListParagraph"/>
        <w:numPr>
          <w:ilvl w:val="2"/>
          <w:numId w:val="4"/>
        </w:numPr>
        <w:tabs>
          <w:tab w:val="left" w:pos="1540"/>
        </w:tabs>
        <w:spacing w:before="187" w:line="244" w:lineRule="auto"/>
        <w:ind w:right="2158"/>
        <w:jc w:val="both"/>
        <w:rPr>
          <w:moveTo w:id="528" w:author="Melissa Cherubino" w:date="2020-06-10T12:00:00Z"/>
          <w:sz w:val="24"/>
        </w:rPr>
      </w:pPr>
      <w:moveTo w:id="529" w:author="Melissa Cherubino" w:date="2020-06-10T12:00:00Z">
        <w:r>
          <w:rPr>
            <w:w w:val="115"/>
            <w:sz w:val="24"/>
          </w:rPr>
          <w:t>The Freemans Bridge Road corridor as defined by the Freemans Bridge Road District  is  a  destination  gateway to the Glenville for economic development in a size and scale that are harmonious with the surrounding area and complementary to a bicycle and pedestrian-friendly environment, as stated in the purpose statement in this Subsection A and objectives in</w:t>
        </w:r>
        <w:r>
          <w:rPr>
            <w:spacing w:val="5"/>
            <w:w w:val="115"/>
            <w:sz w:val="24"/>
          </w:rPr>
          <w:t xml:space="preserve"> </w:t>
        </w:r>
        <w:r>
          <w:rPr>
            <w:w w:val="115"/>
            <w:sz w:val="24"/>
          </w:rPr>
          <w:t>Subsection B.</w:t>
        </w:r>
      </w:moveTo>
    </w:p>
    <w:p w14:paraId="5BA3F624" w14:textId="77777777" w:rsidR="008E0E07" w:rsidRDefault="008E0E07" w:rsidP="008E0E07">
      <w:pPr>
        <w:pStyle w:val="ListParagraph"/>
        <w:numPr>
          <w:ilvl w:val="2"/>
          <w:numId w:val="4"/>
        </w:numPr>
        <w:tabs>
          <w:tab w:val="left" w:pos="1540"/>
        </w:tabs>
        <w:spacing w:before="187" w:line="244" w:lineRule="auto"/>
        <w:ind w:right="2159"/>
        <w:jc w:val="both"/>
        <w:rPr>
          <w:moveTo w:id="530" w:author="Melissa Cherubino" w:date="2020-06-10T12:00:00Z"/>
          <w:sz w:val="24"/>
        </w:rPr>
      </w:pPr>
      <w:moveTo w:id="531" w:author="Melissa Cherubino" w:date="2020-06-10T12:00:00Z">
        <w:r>
          <w:rPr>
            <w:w w:val="120"/>
            <w:sz w:val="24"/>
          </w:rPr>
          <w:t>The Route 5 area is a mixed-use corridor promoting highway commercial uses which encourages a hybrid of</w:t>
        </w:r>
        <w:r>
          <w:rPr>
            <w:spacing w:val="63"/>
            <w:w w:val="120"/>
            <w:sz w:val="24"/>
          </w:rPr>
          <w:t xml:space="preserve"> </w:t>
        </w:r>
        <w:r>
          <w:rPr>
            <w:w w:val="120"/>
            <w:sz w:val="24"/>
          </w:rPr>
          <w:t>commercial and light industrial uses to attract development best suited for rural highway corridors, as</w:t>
        </w:r>
        <w:r>
          <w:rPr>
            <w:spacing w:val="63"/>
            <w:w w:val="120"/>
            <w:sz w:val="24"/>
          </w:rPr>
          <w:t xml:space="preserve"> </w:t>
        </w:r>
        <w:r>
          <w:rPr>
            <w:w w:val="120"/>
            <w:sz w:val="24"/>
          </w:rPr>
          <w:t>stated</w:t>
        </w:r>
        <w:r>
          <w:rPr>
            <w:spacing w:val="63"/>
            <w:w w:val="120"/>
            <w:sz w:val="24"/>
          </w:rPr>
          <w:t xml:space="preserve"> </w:t>
        </w:r>
        <w:r>
          <w:rPr>
            <w:w w:val="120"/>
            <w:sz w:val="24"/>
          </w:rPr>
          <w:t>in  §  270-19.1A;  and  rural  residential  and agricultural uses which look to maintain low-density</w:t>
        </w:r>
        <w:r>
          <w:rPr>
            <w:spacing w:val="63"/>
            <w:w w:val="120"/>
            <w:sz w:val="24"/>
          </w:rPr>
          <w:t xml:space="preserve"> </w:t>
        </w:r>
        <w:r>
          <w:rPr>
            <w:w w:val="120"/>
            <w:sz w:val="24"/>
          </w:rPr>
          <w:t>residential and agricultural-type uses consistent with § 270-14A.</w:t>
        </w:r>
      </w:moveTo>
    </w:p>
    <w:p w14:paraId="3C26A310" w14:textId="77777777" w:rsidR="008E0E07" w:rsidRDefault="008E0E07" w:rsidP="008E0E07">
      <w:pPr>
        <w:pStyle w:val="ListParagraph"/>
        <w:numPr>
          <w:ilvl w:val="1"/>
          <w:numId w:val="4"/>
        </w:numPr>
        <w:tabs>
          <w:tab w:val="left" w:pos="1060"/>
        </w:tabs>
        <w:spacing w:before="188" w:line="244" w:lineRule="auto"/>
        <w:ind w:left="1060" w:right="2158"/>
        <w:jc w:val="both"/>
        <w:rPr>
          <w:moveTo w:id="532" w:author="Melissa Cherubino" w:date="2020-06-10T12:00:00Z"/>
          <w:sz w:val="24"/>
        </w:rPr>
      </w:pPr>
      <w:moveTo w:id="533" w:author="Melissa Cherubino" w:date="2020-06-10T12:00:00Z">
        <w:r>
          <w:rPr>
            <w:w w:val="120"/>
            <w:sz w:val="24"/>
          </w:rPr>
          <w:t>These guidelines and standards have been developed to</w:t>
        </w:r>
        <w:r>
          <w:rPr>
            <w:spacing w:val="63"/>
            <w:w w:val="120"/>
            <w:sz w:val="24"/>
          </w:rPr>
          <w:t xml:space="preserve"> </w:t>
        </w:r>
        <w:r>
          <w:rPr>
            <w:w w:val="120"/>
            <w:sz w:val="24"/>
          </w:rPr>
          <w:t xml:space="preserve">promote a basic level of architectural </w:t>
        </w:r>
        <w:r>
          <w:rPr>
            <w:spacing w:val="-5"/>
            <w:w w:val="120"/>
            <w:sz w:val="24"/>
          </w:rPr>
          <w:t>variety,</w:t>
        </w:r>
        <w:r>
          <w:rPr>
            <w:spacing w:val="53"/>
            <w:w w:val="120"/>
            <w:sz w:val="24"/>
          </w:rPr>
          <w:t xml:space="preserve"> </w:t>
        </w:r>
        <w:r>
          <w:rPr>
            <w:w w:val="120"/>
            <w:sz w:val="24"/>
          </w:rPr>
          <w:t>compatible scale, pedestrian access and use of open space which</w:t>
        </w:r>
        <w:r>
          <w:rPr>
            <w:spacing w:val="63"/>
            <w:w w:val="120"/>
            <w:sz w:val="24"/>
          </w:rPr>
          <w:t xml:space="preserve"> </w:t>
        </w:r>
        <w:r>
          <w:rPr>
            <w:w w:val="120"/>
            <w:sz w:val="24"/>
          </w:rPr>
          <w:t xml:space="preserve">is reflective of the goals and objectives of the </w:t>
        </w:r>
        <w:r>
          <w:rPr>
            <w:spacing w:val="-6"/>
            <w:w w:val="120"/>
            <w:sz w:val="24"/>
          </w:rPr>
          <w:t xml:space="preserve">Town </w:t>
        </w:r>
        <w:r>
          <w:rPr>
            <w:w w:val="120"/>
            <w:sz w:val="24"/>
          </w:rPr>
          <w:t>Comprehensive Plan. They are by no means intended to limit creativity; they are intended to augment the requirements of site</w:t>
        </w:r>
        <w:r>
          <w:rPr>
            <w:spacing w:val="-10"/>
            <w:w w:val="120"/>
            <w:sz w:val="24"/>
          </w:rPr>
          <w:t xml:space="preserve"> </w:t>
        </w:r>
        <w:r>
          <w:rPr>
            <w:w w:val="120"/>
            <w:sz w:val="24"/>
          </w:rPr>
          <w:t>plan</w:t>
        </w:r>
        <w:r>
          <w:rPr>
            <w:spacing w:val="-10"/>
            <w:w w:val="120"/>
            <w:sz w:val="24"/>
          </w:rPr>
          <w:t xml:space="preserve"> </w:t>
        </w:r>
        <w:r>
          <w:rPr>
            <w:w w:val="120"/>
            <w:sz w:val="24"/>
          </w:rPr>
          <w:t>review</w:t>
        </w:r>
        <w:r>
          <w:rPr>
            <w:spacing w:val="-9"/>
            <w:w w:val="120"/>
            <w:sz w:val="24"/>
          </w:rPr>
          <w:t xml:space="preserve"> </w:t>
        </w:r>
        <w:r>
          <w:rPr>
            <w:w w:val="120"/>
            <w:sz w:val="24"/>
          </w:rPr>
          <w:t>of</w:t>
        </w:r>
        <w:r>
          <w:rPr>
            <w:spacing w:val="-10"/>
            <w:w w:val="120"/>
            <w:sz w:val="24"/>
          </w:rPr>
          <w:t xml:space="preserve"> </w:t>
        </w:r>
        <w:r>
          <w:rPr>
            <w:w w:val="120"/>
            <w:sz w:val="24"/>
          </w:rPr>
          <w:t>Article</w:t>
        </w:r>
        <w:r>
          <w:rPr>
            <w:spacing w:val="-9"/>
            <w:w w:val="120"/>
            <w:sz w:val="24"/>
          </w:rPr>
          <w:t xml:space="preserve"> </w:t>
        </w:r>
        <w:r>
          <w:rPr>
            <w:w w:val="120"/>
            <w:sz w:val="24"/>
          </w:rPr>
          <w:t>XVI</w:t>
        </w:r>
        <w:r>
          <w:rPr>
            <w:spacing w:val="-10"/>
            <w:w w:val="120"/>
            <w:sz w:val="24"/>
          </w:rPr>
          <w:t xml:space="preserve"> </w:t>
        </w:r>
        <w:r>
          <w:rPr>
            <w:w w:val="120"/>
            <w:sz w:val="24"/>
          </w:rPr>
          <w:t>with</w:t>
        </w:r>
        <w:r>
          <w:rPr>
            <w:spacing w:val="-10"/>
            <w:w w:val="120"/>
            <w:sz w:val="24"/>
          </w:rPr>
          <w:t xml:space="preserve"> </w:t>
        </w:r>
        <w:r>
          <w:rPr>
            <w:w w:val="120"/>
            <w:sz w:val="24"/>
          </w:rPr>
          <w:t>additional</w:t>
        </w:r>
        <w:r>
          <w:rPr>
            <w:spacing w:val="-9"/>
            <w:w w:val="120"/>
            <w:sz w:val="24"/>
          </w:rPr>
          <w:t xml:space="preserve"> </w:t>
        </w:r>
        <w:r>
          <w:rPr>
            <w:w w:val="120"/>
            <w:sz w:val="24"/>
          </w:rPr>
          <w:t>criteria</w:t>
        </w:r>
        <w:r>
          <w:rPr>
            <w:spacing w:val="-10"/>
            <w:w w:val="120"/>
            <w:sz w:val="24"/>
          </w:rPr>
          <w:t xml:space="preserve"> </w:t>
        </w:r>
        <w:r>
          <w:rPr>
            <w:w w:val="120"/>
            <w:sz w:val="24"/>
          </w:rPr>
          <w:t>that</w:t>
        </w:r>
        <w:r>
          <w:rPr>
            <w:spacing w:val="-9"/>
            <w:w w:val="120"/>
            <w:sz w:val="24"/>
          </w:rPr>
          <w:t xml:space="preserve"> </w:t>
        </w:r>
        <w:r>
          <w:rPr>
            <w:w w:val="120"/>
            <w:sz w:val="24"/>
          </w:rPr>
          <w:t>are specific to commercial</w:t>
        </w:r>
        <w:r>
          <w:rPr>
            <w:spacing w:val="29"/>
            <w:w w:val="120"/>
            <w:sz w:val="24"/>
          </w:rPr>
          <w:t xml:space="preserve"> </w:t>
        </w:r>
        <w:r>
          <w:rPr>
            <w:w w:val="120"/>
            <w:sz w:val="24"/>
          </w:rPr>
          <w:t>developments.</w:t>
        </w:r>
      </w:moveTo>
    </w:p>
    <w:p w14:paraId="314A6A70" w14:textId="77777777" w:rsidR="008E0E07" w:rsidRDefault="008E0E07" w:rsidP="008E0E07">
      <w:pPr>
        <w:pStyle w:val="ListParagraph"/>
        <w:numPr>
          <w:ilvl w:val="0"/>
          <w:numId w:val="4"/>
        </w:numPr>
        <w:tabs>
          <w:tab w:val="left" w:pos="579"/>
          <w:tab w:val="left" w:pos="580"/>
        </w:tabs>
        <w:spacing w:before="188"/>
        <w:ind w:left="580" w:right="0"/>
        <w:jc w:val="left"/>
        <w:rPr>
          <w:moveTo w:id="534" w:author="Melissa Cherubino" w:date="2020-06-10T12:00:00Z"/>
          <w:sz w:val="24"/>
        </w:rPr>
      </w:pPr>
      <w:moveTo w:id="535" w:author="Melissa Cherubino" w:date="2020-06-10T12:00:00Z">
        <w:r>
          <w:rPr>
            <w:w w:val="120"/>
            <w:sz w:val="24"/>
          </w:rPr>
          <w:t>Guidelines and</w:t>
        </w:r>
        <w:r>
          <w:rPr>
            <w:spacing w:val="23"/>
            <w:w w:val="120"/>
            <w:sz w:val="24"/>
          </w:rPr>
          <w:t xml:space="preserve"> </w:t>
        </w:r>
        <w:r>
          <w:rPr>
            <w:w w:val="120"/>
            <w:sz w:val="24"/>
          </w:rPr>
          <w:t>standards.</w:t>
        </w:r>
      </w:moveTo>
    </w:p>
    <w:p w14:paraId="0EE22B6C" w14:textId="77777777" w:rsidR="008E0E07" w:rsidRDefault="008E0E07" w:rsidP="008E0E07">
      <w:pPr>
        <w:rPr>
          <w:moveTo w:id="536" w:author="Melissa Cherubino" w:date="2020-06-10T12:00:00Z"/>
          <w:sz w:val="24"/>
        </w:rPr>
        <w:sectPr w:rsidR="008E0E07">
          <w:headerReference w:type="even" r:id="rId26"/>
          <w:headerReference w:type="default" r:id="rId27"/>
          <w:pgSz w:w="12240" w:h="15840"/>
          <w:pgMar w:top="1160" w:right="0" w:bottom="1280" w:left="1520" w:header="904" w:footer="1098" w:gutter="0"/>
          <w:cols w:space="720"/>
        </w:sectPr>
      </w:pPr>
    </w:p>
    <w:p w14:paraId="15A894D2" w14:textId="77777777" w:rsidR="008E0E07" w:rsidRDefault="008E0E07" w:rsidP="008E0E07">
      <w:pPr>
        <w:pStyle w:val="BodyText"/>
        <w:ind w:firstLine="0"/>
        <w:rPr>
          <w:moveTo w:id="537" w:author="Melissa Cherubino" w:date="2020-06-10T12:00:00Z"/>
          <w:sz w:val="20"/>
        </w:rPr>
      </w:pPr>
    </w:p>
    <w:p w14:paraId="7F61F3CF" w14:textId="77777777" w:rsidR="008E0E07" w:rsidRDefault="008E0E07" w:rsidP="008E0E07">
      <w:pPr>
        <w:pStyle w:val="BodyText"/>
        <w:spacing w:before="10"/>
        <w:ind w:firstLine="0"/>
        <w:rPr>
          <w:moveTo w:id="538" w:author="Melissa Cherubino" w:date="2020-06-10T12:00:00Z"/>
        </w:rPr>
      </w:pPr>
    </w:p>
    <w:p w14:paraId="6BD33CE4" w14:textId="77777777" w:rsidR="008E0E07" w:rsidRDefault="008E0E07" w:rsidP="008E0E07">
      <w:pPr>
        <w:pStyle w:val="BodyText"/>
        <w:ind w:left="1275" w:firstLine="0"/>
        <w:rPr>
          <w:moveTo w:id="539" w:author="Melissa Cherubino" w:date="2020-06-10T12:00:00Z"/>
          <w:sz w:val="20"/>
        </w:rPr>
      </w:pPr>
      <w:moveTo w:id="540" w:author="Melissa Cherubino" w:date="2020-06-10T12:00:00Z">
        <w:r>
          <w:rPr>
            <w:noProof/>
            <w:sz w:val="20"/>
          </w:rPr>
          <w:drawing>
            <wp:inline distT="0" distB="0" distL="0" distR="0" wp14:anchorId="2ABD5F46" wp14:editId="1458C347">
              <wp:extent cx="5237988" cy="2909697"/>
              <wp:effectExtent l="0" t="0" r="0" b="0"/>
              <wp:docPr id="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8" cstate="print"/>
                      <a:stretch>
                        <a:fillRect/>
                      </a:stretch>
                    </pic:blipFill>
                    <pic:spPr>
                      <a:xfrm>
                        <a:off x="0" y="0"/>
                        <a:ext cx="5237988" cy="2909697"/>
                      </a:xfrm>
                      <a:prstGeom prst="rect">
                        <a:avLst/>
                      </a:prstGeom>
                    </pic:spPr>
                  </pic:pic>
                </a:graphicData>
              </a:graphic>
            </wp:inline>
          </w:drawing>
        </w:r>
      </w:moveTo>
    </w:p>
    <w:p w14:paraId="21D3D7DD" w14:textId="77777777" w:rsidR="008E0E07" w:rsidRDefault="008E0E07" w:rsidP="008E0E07">
      <w:pPr>
        <w:pStyle w:val="BodyText"/>
        <w:ind w:firstLine="0"/>
        <w:rPr>
          <w:moveTo w:id="541" w:author="Melissa Cherubino" w:date="2020-06-10T12:00:00Z"/>
          <w:sz w:val="20"/>
        </w:rPr>
      </w:pPr>
    </w:p>
    <w:p w14:paraId="570CF574" w14:textId="77777777" w:rsidR="008E0E07" w:rsidRDefault="008E0E07" w:rsidP="008E0E07">
      <w:pPr>
        <w:pStyle w:val="ListParagraph"/>
        <w:numPr>
          <w:ilvl w:val="1"/>
          <w:numId w:val="4"/>
        </w:numPr>
        <w:tabs>
          <w:tab w:val="left" w:pos="1600"/>
        </w:tabs>
        <w:spacing w:before="241" w:line="244" w:lineRule="auto"/>
        <w:jc w:val="both"/>
        <w:rPr>
          <w:moveTo w:id="542" w:author="Melissa Cherubino" w:date="2020-06-10T12:00:00Z"/>
          <w:sz w:val="24"/>
        </w:rPr>
      </w:pPr>
      <w:moveTo w:id="543" w:author="Melissa Cherubino" w:date="2020-06-10T12:00:00Z">
        <w:r>
          <w:rPr>
            <w:w w:val="120"/>
            <w:sz w:val="24"/>
          </w:rPr>
          <w:t>Guidelines and standards. The guidelines and standards below are intended to be used as a basis for design by developers proposing commercial projects. They are also intended as an evaluation tool by the Planning and Zoning</w:t>
        </w:r>
        <w:r>
          <w:rPr>
            <w:spacing w:val="63"/>
            <w:w w:val="120"/>
            <w:sz w:val="24"/>
          </w:rPr>
          <w:t xml:space="preserve"> </w:t>
        </w:r>
        <w:r>
          <w:rPr>
            <w:w w:val="120"/>
            <w:sz w:val="24"/>
          </w:rPr>
          <w:t>Commission in its site plan review process. These guidelines apply</w:t>
        </w:r>
        <w:r>
          <w:rPr>
            <w:spacing w:val="-20"/>
            <w:w w:val="120"/>
            <w:sz w:val="24"/>
          </w:rPr>
          <w:t xml:space="preserve"> </w:t>
        </w:r>
        <w:r>
          <w:rPr>
            <w:w w:val="120"/>
            <w:sz w:val="24"/>
          </w:rPr>
          <w:t>to</w:t>
        </w:r>
        <w:r>
          <w:rPr>
            <w:spacing w:val="-19"/>
            <w:w w:val="120"/>
            <w:sz w:val="24"/>
          </w:rPr>
          <w:t xml:space="preserve"> </w:t>
        </w:r>
        <w:r>
          <w:rPr>
            <w:w w:val="120"/>
            <w:sz w:val="24"/>
          </w:rPr>
          <w:t>all</w:t>
        </w:r>
        <w:r>
          <w:rPr>
            <w:spacing w:val="-19"/>
            <w:w w:val="120"/>
            <w:sz w:val="24"/>
          </w:rPr>
          <w:t xml:space="preserve"> </w:t>
        </w:r>
        <w:r>
          <w:rPr>
            <w:w w:val="120"/>
            <w:sz w:val="24"/>
          </w:rPr>
          <w:t>commercial</w:t>
        </w:r>
        <w:r>
          <w:rPr>
            <w:spacing w:val="-19"/>
            <w:w w:val="120"/>
            <w:sz w:val="24"/>
          </w:rPr>
          <w:t xml:space="preserve"> </w:t>
        </w:r>
        <w:r>
          <w:rPr>
            <w:w w:val="120"/>
            <w:sz w:val="24"/>
          </w:rPr>
          <w:t>projects</w:t>
        </w:r>
        <w:r>
          <w:rPr>
            <w:spacing w:val="-19"/>
            <w:w w:val="120"/>
            <w:sz w:val="24"/>
          </w:rPr>
          <w:t xml:space="preserve"> </w:t>
        </w:r>
        <w:r>
          <w:rPr>
            <w:w w:val="120"/>
            <w:sz w:val="24"/>
          </w:rPr>
          <w:t>and</w:t>
        </w:r>
        <w:r>
          <w:rPr>
            <w:spacing w:val="-19"/>
            <w:w w:val="120"/>
            <w:sz w:val="24"/>
          </w:rPr>
          <w:t xml:space="preserve"> </w:t>
        </w:r>
        <w:proofErr w:type="gramStart"/>
        <w:r>
          <w:rPr>
            <w:w w:val="120"/>
            <w:sz w:val="24"/>
          </w:rPr>
          <w:t>mixed</w:t>
        </w:r>
        <w:r>
          <w:rPr>
            <w:spacing w:val="-19"/>
            <w:w w:val="120"/>
            <w:sz w:val="24"/>
          </w:rPr>
          <w:t xml:space="preserve"> </w:t>
        </w:r>
        <w:r>
          <w:rPr>
            <w:w w:val="120"/>
            <w:sz w:val="24"/>
          </w:rPr>
          <w:t>use</w:t>
        </w:r>
        <w:proofErr w:type="gramEnd"/>
        <w:r>
          <w:rPr>
            <w:spacing w:val="-19"/>
            <w:w w:val="120"/>
            <w:sz w:val="24"/>
          </w:rPr>
          <w:t xml:space="preserve"> </w:t>
        </w:r>
        <w:r>
          <w:rPr>
            <w:w w:val="120"/>
            <w:sz w:val="24"/>
          </w:rPr>
          <w:t>developments. Guidelines</w:t>
        </w:r>
        <w:r>
          <w:rPr>
            <w:spacing w:val="63"/>
            <w:w w:val="120"/>
            <w:sz w:val="24"/>
          </w:rPr>
          <w:t xml:space="preserve"> </w:t>
        </w:r>
        <w:proofErr w:type="gramStart"/>
        <w:r>
          <w:rPr>
            <w:w w:val="120"/>
            <w:sz w:val="24"/>
          </w:rPr>
          <w:t>are  not</w:t>
        </w:r>
        <w:proofErr w:type="gramEnd"/>
        <w:r>
          <w:rPr>
            <w:w w:val="120"/>
            <w:sz w:val="24"/>
          </w:rPr>
          <w:t xml:space="preserve">  mandatory  but  explain  the  design  objectives.</w:t>
        </w:r>
        <w:r>
          <w:rPr>
            <w:spacing w:val="63"/>
            <w:w w:val="120"/>
            <w:sz w:val="24"/>
          </w:rPr>
          <w:t xml:space="preserve"> </w:t>
        </w:r>
        <w:proofErr w:type="gramStart"/>
        <w:r>
          <w:rPr>
            <w:w w:val="120"/>
            <w:sz w:val="24"/>
          </w:rPr>
          <w:t>Standards  are</w:t>
        </w:r>
        <w:proofErr w:type="gramEnd"/>
        <w:r>
          <w:rPr>
            <w:w w:val="120"/>
            <w:sz w:val="24"/>
          </w:rPr>
          <w:t xml:space="preserve">  mandatory  unless  their  strict application</w:t>
        </w:r>
        <w:r>
          <w:rPr>
            <w:spacing w:val="-20"/>
            <w:w w:val="120"/>
            <w:sz w:val="24"/>
          </w:rPr>
          <w:t xml:space="preserve"> </w:t>
        </w:r>
        <w:r>
          <w:rPr>
            <w:w w:val="120"/>
            <w:sz w:val="24"/>
          </w:rPr>
          <w:t>will</w:t>
        </w:r>
        <w:r>
          <w:rPr>
            <w:spacing w:val="-20"/>
            <w:w w:val="120"/>
            <w:sz w:val="24"/>
          </w:rPr>
          <w:t xml:space="preserve"> </w:t>
        </w:r>
        <w:r>
          <w:rPr>
            <w:w w:val="120"/>
            <w:sz w:val="24"/>
          </w:rPr>
          <w:t>result</w:t>
        </w:r>
        <w:r>
          <w:rPr>
            <w:spacing w:val="-19"/>
            <w:w w:val="120"/>
            <w:sz w:val="24"/>
          </w:rPr>
          <w:t xml:space="preserve"> </w:t>
        </w:r>
        <w:r>
          <w:rPr>
            <w:w w:val="120"/>
            <w:sz w:val="24"/>
          </w:rPr>
          <w:t>in</w:t>
        </w:r>
        <w:r>
          <w:rPr>
            <w:spacing w:val="-20"/>
            <w:w w:val="120"/>
            <w:sz w:val="24"/>
          </w:rPr>
          <w:t xml:space="preserve"> </w:t>
        </w:r>
        <w:r>
          <w:rPr>
            <w:w w:val="120"/>
            <w:sz w:val="24"/>
          </w:rPr>
          <w:t>undue</w:t>
        </w:r>
        <w:r>
          <w:rPr>
            <w:spacing w:val="-19"/>
            <w:w w:val="120"/>
            <w:sz w:val="24"/>
          </w:rPr>
          <w:t xml:space="preserve"> </w:t>
        </w:r>
        <w:r>
          <w:rPr>
            <w:w w:val="120"/>
            <w:sz w:val="24"/>
          </w:rPr>
          <w:t>hardship</w:t>
        </w:r>
        <w:r>
          <w:rPr>
            <w:spacing w:val="-20"/>
            <w:w w:val="120"/>
            <w:sz w:val="24"/>
          </w:rPr>
          <w:t xml:space="preserve"> </w:t>
        </w:r>
        <w:r>
          <w:rPr>
            <w:w w:val="120"/>
            <w:sz w:val="24"/>
          </w:rPr>
          <w:t>as</w:t>
        </w:r>
        <w:r>
          <w:rPr>
            <w:spacing w:val="-20"/>
            <w:w w:val="120"/>
            <w:sz w:val="24"/>
          </w:rPr>
          <w:t xml:space="preserve"> </w:t>
        </w:r>
        <w:r>
          <w:rPr>
            <w:w w:val="120"/>
            <w:sz w:val="24"/>
          </w:rPr>
          <w:t>determined</w:t>
        </w:r>
        <w:r>
          <w:rPr>
            <w:spacing w:val="-19"/>
            <w:w w:val="120"/>
            <w:sz w:val="24"/>
          </w:rPr>
          <w:t xml:space="preserve"> </w:t>
        </w:r>
        <w:r>
          <w:rPr>
            <w:w w:val="120"/>
            <w:sz w:val="24"/>
          </w:rPr>
          <w:t>by</w:t>
        </w:r>
        <w:r>
          <w:rPr>
            <w:spacing w:val="-20"/>
            <w:w w:val="120"/>
            <w:sz w:val="24"/>
          </w:rPr>
          <w:t xml:space="preserve"> </w:t>
        </w:r>
        <w:r>
          <w:rPr>
            <w:w w:val="120"/>
            <w:sz w:val="24"/>
          </w:rPr>
          <w:t>the Planning and Zoning</w:t>
        </w:r>
        <w:r>
          <w:rPr>
            <w:spacing w:val="31"/>
            <w:w w:val="120"/>
            <w:sz w:val="24"/>
          </w:rPr>
          <w:t xml:space="preserve"> </w:t>
        </w:r>
        <w:r>
          <w:rPr>
            <w:w w:val="120"/>
            <w:sz w:val="24"/>
          </w:rPr>
          <w:t>Commission.</w:t>
        </w:r>
      </w:moveTo>
    </w:p>
    <w:p w14:paraId="27313783" w14:textId="77777777" w:rsidR="008E0E07" w:rsidRDefault="008E0E07" w:rsidP="008E0E07">
      <w:pPr>
        <w:pStyle w:val="ListParagraph"/>
        <w:numPr>
          <w:ilvl w:val="1"/>
          <w:numId w:val="4"/>
        </w:numPr>
        <w:tabs>
          <w:tab w:val="left" w:pos="1600"/>
        </w:tabs>
        <w:spacing w:before="190" w:line="244" w:lineRule="auto"/>
        <w:jc w:val="both"/>
        <w:rPr>
          <w:moveTo w:id="544" w:author="Melissa Cherubino" w:date="2020-06-10T12:00:00Z"/>
          <w:sz w:val="24"/>
        </w:rPr>
      </w:pPr>
      <w:moveTo w:id="545" w:author="Melissa Cherubino" w:date="2020-06-10T12:00:00Z">
        <w:r>
          <w:rPr>
            <w:w w:val="120"/>
            <w:sz w:val="24"/>
          </w:rPr>
          <w:t>Modifications</w:t>
        </w:r>
        <w:r>
          <w:rPr>
            <w:spacing w:val="63"/>
            <w:w w:val="120"/>
            <w:sz w:val="24"/>
          </w:rPr>
          <w:t xml:space="preserve"> </w:t>
        </w:r>
        <w:proofErr w:type="gramStart"/>
        <w:r>
          <w:rPr>
            <w:w w:val="120"/>
            <w:sz w:val="24"/>
          </w:rPr>
          <w:t>and  waivers</w:t>
        </w:r>
        <w:proofErr w:type="gramEnd"/>
        <w:r>
          <w:rPr>
            <w:w w:val="120"/>
            <w:sz w:val="24"/>
          </w:rPr>
          <w:t xml:space="preserve">.  </w:t>
        </w:r>
        <w:proofErr w:type="gramStart"/>
        <w:r>
          <w:rPr>
            <w:w w:val="120"/>
            <w:sz w:val="24"/>
          </w:rPr>
          <w:t>The  Planning</w:t>
        </w:r>
        <w:proofErr w:type="gramEnd"/>
        <w:r>
          <w:rPr>
            <w:w w:val="120"/>
            <w:sz w:val="24"/>
          </w:rPr>
          <w:t xml:space="preserve">  and  Zoning Commission</w:t>
        </w:r>
        <w:r>
          <w:rPr>
            <w:spacing w:val="63"/>
            <w:w w:val="120"/>
            <w:sz w:val="24"/>
          </w:rPr>
          <w:t xml:space="preserve"> </w:t>
        </w:r>
        <w:r>
          <w:rPr>
            <w:w w:val="120"/>
            <w:sz w:val="24"/>
          </w:rPr>
          <w:t>may  waive  one  or  more  of  the  specific requirements of this article upon a showing by the applicant that the regulation imposes an undue hardship due to such factors</w:t>
        </w:r>
        <w:r>
          <w:rPr>
            <w:spacing w:val="63"/>
            <w:w w:val="120"/>
            <w:sz w:val="24"/>
          </w:rPr>
          <w:t xml:space="preserve"> </w:t>
        </w:r>
        <w:r>
          <w:rPr>
            <w:w w:val="120"/>
            <w:sz w:val="24"/>
          </w:rPr>
          <w:t>as  existing  conditions,  site  topography  or  site configuration. The Planning and Zoning Commission shall approve</w:t>
        </w:r>
        <w:r>
          <w:rPr>
            <w:spacing w:val="63"/>
            <w:w w:val="120"/>
            <w:sz w:val="24"/>
          </w:rPr>
          <w:t xml:space="preserve"> </w:t>
        </w:r>
        <w:proofErr w:type="gramStart"/>
        <w:r>
          <w:rPr>
            <w:w w:val="120"/>
            <w:sz w:val="24"/>
          </w:rPr>
          <w:t>the  minimum</w:t>
        </w:r>
        <w:proofErr w:type="gramEnd"/>
        <w:r>
          <w:rPr>
            <w:w w:val="120"/>
            <w:sz w:val="24"/>
          </w:rPr>
          <w:t xml:space="preserve">  waiver necessary  to  allow  the application</w:t>
        </w:r>
        <w:r>
          <w:rPr>
            <w:spacing w:val="-12"/>
            <w:w w:val="120"/>
            <w:sz w:val="24"/>
          </w:rPr>
          <w:t xml:space="preserve"> </w:t>
        </w:r>
        <w:r>
          <w:rPr>
            <w:w w:val="120"/>
            <w:sz w:val="24"/>
          </w:rPr>
          <w:t>to</w:t>
        </w:r>
        <w:r>
          <w:rPr>
            <w:spacing w:val="-11"/>
            <w:w w:val="120"/>
            <w:sz w:val="24"/>
          </w:rPr>
          <w:t xml:space="preserve"> </w:t>
        </w:r>
        <w:r>
          <w:rPr>
            <w:w w:val="120"/>
            <w:sz w:val="24"/>
          </w:rPr>
          <w:t>be</w:t>
        </w:r>
        <w:r>
          <w:rPr>
            <w:spacing w:val="-12"/>
            <w:w w:val="120"/>
            <w:sz w:val="24"/>
          </w:rPr>
          <w:t xml:space="preserve"> </w:t>
        </w:r>
        <w:r>
          <w:rPr>
            <w:w w:val="120"/>
            <w:sz w:val="24"/>
          </w:rPr>
          <w:t>approved.</w:t>
        </w:r>
        <w:r>
          <w:rPr>
            <w:spacing w:val="-11"/>
            <w:w w:val="120"/>
            <w:sz w:val="24"/>
          </w:rPr>
          <w:t xml:space="preserve"> </w:t>
        </w:r>
        <w:r>
          <w:rPr>
            <w:w w:val="120"/>
            <w:sz w:val="24"/>
          </w:rPr>
          <w:t>The</w:t>
        </w:r>
        <w:r>
          <w:rPr>
            <w:spacing w:val="-12"/>
            <w:w w:val="120"/>
            <w:sz w:val="24"/>
          </w:rPr>
          <w:t xml:space="preserve"> </w:t>
        </w:r>
        <w:r>
          <w:rPr>
            <w:w w:val="120"/>
            <w:sz w:val="24"/>
          </w:rPr>
          <w:t>applicant</w:t>
        </w:r>
        <w:r>
          <w:rPr>
            <w:spacing w:val="-11"/>
            <w:w w:val="120"/>
            <w:sz w:val="24"/>
          </w:rPr>
          <w:t xml:space="preserve"> </w:t>
        </w:r>
        <w:r>
          <w:rPr>
            <w:w w:val="120"/>
            <w:sz w:val="24"/>
          </w:rPr>
          <w:t>for</w:t>
        </w:r>
        <w:r>
          <w:rPr>
            <w:spacing w:val="-12"/>
            <w:w w:val="120"/>
            <w:sz w:val="24"/>
          </w:rPr>
          <w:t xml:space="preserve"> </w:t>
        </w:r>
        <w:r>
          <w:rPr>
            <w:w w:val="120"/>
            <w:sz w:val="24"/>
          </w:rPr>
          <w:t>any</w:t>
        </w:r>
        <w:r>
          <w:rPr>
            <w:spacing w:val="-11"/>
            <w:w w:val="120"/>
            <w:sz w:val="24"/>
          </w:rPr>
          <w:t xml:space="preserve"> </w:t>
        </w:r>
        <w:r>
          <w:rPr>
            <w:w w:val="120"/>
            <w:sz w:val="24"/>
          </w:rPr>
          <w:t>such</w:t>
        </w:r>
        <w:r>
          <w:rPr>
            <w:spacing w:val="-12"/>
            <w:w w:val="120"/>
            <w:sz w:val="24"/>
          </w:rPr>
          <w:t xml:space="preserve"> </w:t>
        </w:r>
        <w:r>
          <w:rPr>
            <w:w w:val="120"/>
            <w:sz w:val="24"/>
          </w:rPr>
          <w:t>waiver shall have the burden of showing that the proposed project with such waiver will have a minimum negative effect on</w:t>
        </w:r>
        <w:r>
          <w:rPr>
            <w:spacing w:val="63"/>
            <w:w w:val="120"/>
            <w:sz w:val="24"/>
          </w:rPr>
          <w:t xml:space="preserve"> </w:t>
        </w:r>
        <w:r>
          <w:rPr>
            <w:w w:val="120"/>
            <w:sz w:val="24"/>
          </w:rPr>
          <w:t>aesthetics and compatibility with neighborhood</w:t>
        </w:r>
        <w:r>
          <w:rPr>
            <w:spacing w:val="-2"/>
            <w:w w:val="120"/>
            <w:sz w:val="24"/>
          </w:rPr>
          <w:t xml:space="preserve"> </w:t>
        </w:r>
        <w:r>
          <w:rPr>
            <w:spacing w:val="-3"/>
            <w:w w:val="120"/>
            <w:sz w:val="24"/>
          </w:rPr>
          <w:t>character.</w:t>
        </w:r>
      </w:moveTo>
    </w:p>
    <w:p w14:paraId="262B644C" w14:textId="77777777" w:rsidR="008E0E07" w:rsidRDefault="008E0E07" w:rsidP="008E0E07">
      <w:pPr>
        <w:pStyle w:val="ListParagraph"/>
        <w:numPr>
          <w:ilvl w:val="0"/>
          <w:numId w:val="4"/>
        </w:numPr>
        <w:tabs>
          <w:tab w:val="left" w:pos="1119"/>
          <w:tab w:val="left" w:pos="1120"/>
        </w:tabs>
        <w:spacing w:before="191"/>
        <w:ind w:right="0"/>
        <w:jc w:val="left"/>
        <w:rPr>
          <w:moveTo w:id="546" w:author="Melissa Cherubino" w:date="2020-06-10T12:00:00Z"/>
          <w:sz w:val="24"/>
        </w:rPr>
      </w:pPr>
      <w:moveTo w:id="547" w:author="Melissa Cherubino" w:date="2020-06-10T12:00:00Z">
        <w:r>
          <w:rPr>
            <w:w w:val="120"/>
            <w:sz w:val="24"/>
          </w:rPr>
          <w:t>Colors and</w:t>
        </w:r>
        <w:r>
          <w:rPr>
            <w:spacing w:val="24"/>
            <w:w w:val="120"/>
            <w:sz w:val="24"/>
          </w:rPr>
          <w:t xml:space="preserve"> </w:t>
        </w:r>
        <w:r>
          <w:rPr>
            <w:w w:val="120"/>
            <w:sz w:val="24"/>
          </w:rPr>
          <w:t>materials.</w:t>
        </w:r>
      </w:moveTo>
    </w:p>
    <w:p w14:paraId="69B38AED" w14:textId="77777777" w:rsidR="008E0E07" w:rsidRDefault="008E0E07" w:rsidP="008E0E07">
      <w:pPr>
        <w:pStyle w:val="ListParagraph"/>
        <w:numPr>
          <w:ilvl w:val="1"/>
          <w:numId w:val="4"/>
        </w:numPr>
        <w:tabs>
          <w:tab w:val="left" w:pos="1600"/>
        </w:tabs>
        <w:spacing w:before="187" w:line="244" w:lineRule="auto"/>
        <w:jc w:val="both"/>
        <w:rPr>
          <w:moveTo w:id="548" w:author="Melissa Cherubino" w:date="2020-06-10T12:00:00Z"/>
          <w:sz w:val="24"/>
        </w:rPr>
      </w:pPr>
      <w:moveTo w:id="549" w:author="Melissa Cherubino" w:date="2020-06-10T12:00:00Z">
        <w:r>
          <w:rPr>
            <w:w w:val="120"/>
            <w:sz w:val="24"/>
          </w:rPr>
          <w:t>Colors</w:t>
        </w:r>
        <w:r>
          <w:rPr>
            <w:spacing w:val="-14"/>
            <w:w w:val="120"/>
            <w:sz w:val="24"/>
          </w:rPr>
          <w:t xml:space="preserve"> </w:t>
        </w:r>
        <w:r>
          <w:rPr>
            <w:w w:val="120"/>
            <w:sz w:val="24"/>
          </w:rPr>
          <w:t>utilized</w:t>
        </w:r>
        <w:r>
          <w:rPr>
            <w:spacing w:val="-13"/>
            <w:w w:val="120"/>
            <w:sz w:val="24"/>
          </w:rPr>
          <w:t xml:space="preserve"> </w:t>
        </w:r>
        <w:r>
          <w:rPr>
            <w:w w:val="120"/>
            <w:sz w:val="24"/>
          </w:rPr>
          <w:t>for</w:t>
        </w:r>
        <w:r>
          <w:rPr>
            <w:spacing w:val="-14"/>
            <w:w w:val="120"/>
            <w:sz w:val="24"/>
          </w:rPr>
          <w:t xml:space="preserve"> </w:t>
        </w:r>
        <w:r>
          <w:rPr>
            <w:w w:val="120"/>
            <w:sz w:val="24"/>
          </w:rPr>
          <w:t>building</w:t>
        </w:r>
        <w:r>
          <w:rPr>
            <w:spacing w:val="-13"/>
            <w:w w:val="120"/>
            <w:sz w:val="24"/>
          </w:rPr>
          <w:t xml:space="preserve"> </w:t>
        </w:r>
        <w:r>
          <w:rPr>
            <w:w w:val="120"/>
            <w:sz w:val="24"/>
          </w:rPr>
          <w:t>materials</w:t>
        </w:r>
        <w:r>
          <w:rPr>
            <w:spacing w:val="-12"/>
            <w:w w:val="120"/>
            <w:sz w:val="24"/>
          </w:rPr>
          <w:t xml:space="preserve"> </w:t>
        </w:r>
        <w:r>
          <w:rPr>
            <w:w w:val="120"/>
            <w:sz w:val="24"/>
          </w:rPr>
          <w:t>shall</w:t>
        </w:r>
        <w:r>
          <w:rPr>
            <w:spacing w:val="-14"/>
            <w:w w:val="120"/>
            <w:sz w:val="24"/>
          </w:rPr>
          <w:t xml:space="preserve"> </w:t>
        </w:r>
        <w:r>
          <w:rPr>
            <w:w w:val="120"/>
            <w:sz w:val="24"/>
          </w:rPr>
          <w:t>be</w:t>
        </w:r>
        <w:r>
          <w:rPr>
            <w:spacing w:val="-13"/>
            <w:w w:val="120"/>
            <w:sz w:val="24"/>
          </w:rPr>
          <w:t xml:space="preserve"> </w:t>
        </w:r>
        <w:r>
          <w:rPr>
            <w:w w:val="120"/>
            <w:sz w:val="24"/>
          </w:rPr>
          <w:t>compatible</w:t>
        </w:r>
        <w:r>
          <w:rPr>
            <w:spacing w:val="-14"/>
            <w:w w:val="120"/>
            <w:sz w:val="24"/>
          </w:rPr>
          <w:t xml:space="preserve"> </w:t>
        </w:r>
        <w:r>
          <w:rPr>
            <w:w w:val="120"/>
            <w:sz w:val="24"/>
          </w:rPr>
          <w:t>with the surrounding area. Examples of incompatible colors in</w:t>
        </w:r>
        <w:r>
          <w:rPr>
            <w:spacing w:val="-9"/>
            <w:w w:val="120"/>
            <w:sz w:val="24"/>
          </w:rPr>
          <w:t xml:space="preserve"> </w:t>
        </w:r>
        <w:r>
          <w:rPr>
            <w:w w:val="120"/>
            <w:sz w:val="24"/>
          </w:rPr>
          <w:t>the</w:t>
        </w:r>
      </w:moveTo>
    </w:p>
    <w:p w14:paraId="27E5A5B4" w14:textId="77777777" w:rsidR="008E0E07" w:rsidRDefault="008E0E07" w:rsidP="008E0E07">
      <w:pPr>
        <w:spacing w:line="244" w:lineRule="auto"/>
        <w:jc w:val="both"/>
        <w:rPr>
          <w:moveTo w:id="550" w:author="Melissa Cherubino" w:date="2020-06-10T12:00:00Z"/>
          <w:sz w:val="24"/>
        </w:rPr>
        <w:sectPr w:rsidR="008E0E07">
          <w:footerReference w:type="even" r:id="rId29"/>
          <w:footerReference w:type="default" r:id="rId30"/>
          <w:pgSz w:w="12240" w:h="15840"/>
          <w:pgMar w:top="1160" w:right="0" w:bottom="1280" w:left="1520" w:header="904" w:footer="1098" w:gutter="0"/>
          <w:pgNumType w:start="25"/>
          <w:cols w:space="720"/>
        </w:sectPr>
      </w:pPr>
    </w:p>
    <w:p w14:paraId="3012AAAE" w14:textId="77777777" w:rsidR="008E0E07" w:rsidRDefault="008E0E07" w:rsidP="008E0E07">
      <w:pPr>
        <w:pStyle w:val="BodyText"/>
        <w:spacing w:before="8"/>
        <w:ind w:firstLine="0"/>
        <w:rPr>
          <w:moveTo w:id="551" w:author="Melissa Cherubino" w:date="2020-06-10T12:00:00Z"/>
          <w:sz w:val="15"/>
        </w:rPr>
      </w:pPr>
    </w:p>
    <w:p w14:paraId="572AA934" w14:textId="77777777" w:rsidR="008E0E07" w:rsidRDefault="008E0E07" w:rsidP="008E0E07">
      <w:pPr>
        <w:pStyle w:val="BodyText"/>
        <w:spacing w:before="95" w:line="244" w:lineRule="auto"/>
        <w:ind w:left="1060" w:right="2158" w:firstLine="0"/>
        <w:jc w:val="both"/>
        <w:rPr>
          <w:moveTo w:id="552" w:author="Melissa Cherubino" w:date="2020-06-10T12:00:00Z"/>
        </w:rPr>
      </w:pPr>
      <w:moveTo w:id="553" w:author="Melissa Cherubino" w:date="2020-06-10T12:00:00Z">
        <w:r>
          <w:rPr>
            <w:w w:val="120"/>
          </w:rPr>
          <w:t xml:space="preserve">Freemans Bridge Road </w:t>
        </w:r>
        <w:r>
          <w:rPr>
            <w:spacing w:val="-4"/>
            <w:w w:val="120"/>
          </w:rPr>
          <w:t xml:space="preserve">Corridor, </w:t>
        </w:r>
        <w:r>
          <w:rPr>
            <w:w w:val="120"/>
          </w:rPr>
          <w:t xml:space="preserve">the Route 5 </w:t>
        </w:r>
        <w:r>
          <w:rPr>
            <w:spacing w:val="-4"/>
            <w:w w:val="120"/>
          </w:rPr>
          <w:t xml:space="preserve">corridor, </w:t>
        </w:r>
        <w:r>
          <w:rPr>
            <w:w w:val="120"/>
          </w:rPr>
          <w:t xml:space="preserve">and the </w:t>
        </w:r>
        <w:r>
          <w:rPr>
            <w:spacing w:val="-6"/>
            <w:w w:val="120"/>
          </w:rPr>
          <w:t xml:space="preserve">Town </w:t>
        </w:r>
        <w:r>
          <w:rPr>
            <w:w w:val="120"/>
          </w:rPr>
          <w:t>Center include metallic, neon, fluorescent and/or primary</w:t>
        </w:r>
        <w:r>
          <w:rPr>
            <w:spacing w:val="11"/>
            <w:w w:val="120"/>
          </w:rPr>
          <w:t xml:space="preserve"> </w:t>
        </w:r>
        <w:r>
          <w:rPr>
            <w:w w:val="120"/>
          </w:rPr>
          <w:t>colors.</w:t>
        </w:r>
      </w:moveTo>
    </w:p>
    <w:p w14:paraId="1AAA217C" w14:textId="77777777" w:rsidR="008E0E07" w:rsidRDefault="008E0E07" w:rsidP="008E0E07">
      <w:pPr>
        <w:pStyle w:val="ListParagraph"/>
        <w:numPr>
          <w:ilvl w:val="1"/>
          <w:numId w:val="4"/>
        </w:numPr>
        <w:tabs>
          <w:tab w:val="left" w:pos="1060"/>
        </w:tabs>
        <w:spacing w:before="183" w:line="244" w:lineRule="auto"/>
        <w:ind w:left="1060" w:right="2158"/>
        <w:jc w:val="both"/>
        <w:rPr>
          <w:moveTo w:id="554" w:author="Melissa Cherubino" w:date="2020-06-10T12:00:00Z"/>
          <w:sz w:val="24"/>
        </w:rPr>
      </w:pPr>
      <w:moveTo w:id="555" w:author="Melissa Cherubino" w:date="2020-06-10T12:00:00Z">
        <w:r>
          <w:rPr>
            <w:w w:val="120"/>
            <w:sz w:val="24"/>
          </w:rPr>
          <w:t xml:space="preserve">Materials. Traditional materials </w:t>
        </w:r>
        <w:r>
          <w:rPr>
            <w:spacing w:val="-5"/>
            <w:w w:val="120"/>
            <w:sz w:val="24"/>
          </w:rPr>
          <w:t xml:space="preserve">(masonry, </w:t>
        </w:r>
        <w:r>
          <w:rPr>
            <w:w w:val="120"/>
            <w:sz w:val="24"/>
          </w:rPr>
          <w:t>bricks, wood and stone)</w:t>
        </w:r>
        <w:r>
          <w:rPr>
            <w:spacing w:val="63"/>
            <w:w w:val="120"/>
            <w:sz w:val="24"/>
          </w:rPr>
          <w:t xml:space="preserve"> </w:t>
        </w:r>
        <w:proofErr w:type="gramStart"/>
        <w:r>
          <w:rPr>
            <w:w w:val="120"/>
            <w:sz w:val="24"/>
          </w:rPr>
          <w:t>are  preferred</w:t>
        </w:r>
        <w:proofErr w:type="gramEnd"/>
        <w:r>
          <w:rPr>
            <w:w w:val="120"/>
            <w:sz w:val="24"/>
          </w:rPr>
          <w:t xml:space="preserve">;  </w:t>
        </w:r>
        <w:r>
          <w:rPr>
            <w:spacing w:val="-5"/>
            <w:w w:val="120"/>
            <w:sz w:val="24"/>
          </w:rPr>
          <w:t xml:space="preserve">however, </w:t>
        </w:r>
        <w:r>
          <w:rPr>
            <w:w w:val="120"/>
            <w:sz w:val="24"/>
          </w:rPr>
          <w:t>contemporary  materials (glass, steel, concrete and plastic/vinyl siding) may be considered if they are treated in a manner complementary to the</w:t>
        </w:r>
        <w:r>
          <w:rPr>
            <w:spacing w:val="-14"/>
            <w:w w:val="120"/>
            <w:sz w:val="24"/>
          </w:rPr>
          <w:t xml:space="preserve"> </w:t>
        </w:r>
        <w:r>
          <w:rPr>
            <w:w w:val="120"/>
            <w:sz w:val="24"/>
          </w:rPr>
          <w:t>area.</w:t>
        </w:r>
        <w:r>
          <w:rPr>
            <w:spacing w:val="-14"/>
            <w:w w:val="120"/>
            <w:sz w:val="24"/>
          </w:rPr>
          <w:t xml:space="preserve"> </w:t>
        </w:r>
        <w:r>
          <w:rPr>
            <w:w w:val="120"/>
            <w:sz w:val="24"/>
          </w:rPr>
          <w:t>Examples</w:t>
        </w:r>
        <w:r>
          <w:rPr>
            <w:spacing w:val="-14"/>
            <w:w w:val="120"/>
            <w:sz w:val="24"/>
          </w:rPr>
          <w:t xml:space="preserve"> </w:t>
        </w:r>
        <w:r>
          <w:rPr>
            <w:w w:val="120"/>
            <w:sz w:val="24"/>
          </w:rPr>
          <w:t>of</w:t>
        </w:r>
        <w:r>
          <w:rPr>
            <w:spacing w:val="-14"/>
            <w:w w:val="120"/>
            <w:sz w:val="24"/>
          </w:rPr>
          <w:t xml:space="preserve"> </w:t>
        </w:r>
        <w:r>
          <w:rPr>
            <w:w w:val="120"/>
            <w:sz w:val="24"/>
          </w:rPr>
          <w:t>incompatible</w:t>
        </w:r>
        <w:r>
          <w:rPr>
            <w:spacing w:val="-13"/>
            <w:w w:val="120"/>
            <w:sz w:val="24"/>
          </w:rPr>
          <w:t xml:space="preserve"> </w:t>
        </w:r>
        <w:r>
          <w:rPr>
            <w:w w:val="120"/>
            <w:sz w:val="24"/>
          </w:rPr>
          <w:t>materials</w:t>
        </w:r>
        <w:r>
          <w:rPr>
            <w:spacing w:val="-14"/>
            <w:w w:val="120"/>
            <w:sz w:val="24"/>
          </w:rPr>
          <w:t xml:space="preserve"> </w:t>
        </w:r>
        <w:r>
          <w:rPr>
            <w:w w:val="120"/>
            <w:sz w:val="24"/>
          </w:rPr>
          <w:t>include</w:t>
        </w:r>
        <w:r>
          <w:rPr>
            <w:spacing w:val="-13"/>
            <w:w w:val="120"/>
            <w:sz w:val="24"/>
          </w:rPr>
          <w:t xml:space="preserve"> </w:t>
        </w:r>
        <w:r>
          <w:rPr>
            <w:w w:val="120"/>
            <w:sz w:val="24"/>
          </w:rPr>
          <w:t>exposed concrete block, metal siding and reflective glass.</w:t>
        </w:r>
      </w:moveTo>
    </w:p>
    <w:p w14:paraId="0BD3539D" w14:textId="77777777" w:rsidR="008E0E07" w:rsidRDefault="008E0E07" w:rsidP="008E0E07">
      <w:pPr>
        <w:pStyle w:val="ListParagraph"/>
        <w:numPr>
          <w:ilvl w:val="2"/>
          <w:numId w:val="4"/>
        </w:numPr>
        <w:tabs>
          <w:tab w:val="left" w:pos="1540"/>
        </w:tabs>
        <w:spacing w:line="244" w:lineRule="auto"/>
        <w:ind w:right="2158"/>
        <w:jc w:val="both"/>
        <w:rPr>
          <w:moveTo w:id="556" w:author="Melissa Cherubino" w:date="2020-06-10T12:00:00Z"/>
          <w:sz w:val="24"/>
        </w:rPr>
      </w:pPr>
      <w:moveTo w:id="557" w:author="Melissa Cherubino" w:date="2020-06-10T12:00:00Z">
        <w:r>
          <w:rPr>
            <w:spacing w:val="-4"/>
            <w:w w:val="120"/>
            <w:sz w:val="24"/>
          </w:rPr>
          <w:t xml:space="preserve">Facade </w:t>
        </w:r>
        <w:r>
          <w:rPr>
            <w:w w:val="120"/>
            <w:sz w:val="24"/>
          </w:rPr>
          <w:t>colors shall be low-reflectance, subtle, neutral or earth-tone</w:t>
        </w:r>
        <w:r>
          <w:rPr>
            <w:spacing w:val="63"/>
            <w:w w:val="120"/>
            <w:sz w:val="24"/>
          </w:rPr>
          <w:t xml:space="preserve"> </w:t>
        </w:r>
        <w:r>
          <w:rPr>
            <w:w w:val="120"/>
            <w:sz w:val="24"/>
          </w:rPr>
          <w:t xml:space="preserve">colors.  </w:t>
        </w:r>
        <w:proofErr w:type="gramStart"/>
        <w:r>
          <w:rPr>
            <w:w w:val="120"/>
            <w:sz w:val="24"/>
          </w:rPr>
          <w:t>The  use</w:t>
        </w:r>
        <w:proofErr w:type="gramEnd"/>
        <w:r>
          <w:rPr>
            <w:w w:val="120"/>
            <w:sz w:val="24"/>
          </w:rPr>
          <w:t xml:space="preserve">  of  high-intensity  colors, metallic colors, black or fluorescent colors is</w:t>
        </w:r>
        <w:r>
          <w:rPr>
            <w:spacing w:val="-9"/>
            <w:w w:val="120"/>
            <w:sz w:val="24"/>
          </w:rPr>
          <w:t xml:space="preserve"> </w:t>
        </w:r>
        <w:r>
          <w:rPr>
            <w:w w:val="120"/>
            <w:sz w:val="24"/>
          </w:rPr>
          <w:t>prohibited.</w:t>
        </w:r>
      </w:moveTo>
    </w:p>
    <w:p w14:paraId="453B5F0A" w14:textId="77777777" w:rsidR="008E0E07" w:rsidRDefault="008E0E07" w:rsidP="008E0E07">
      <w:pPr>
        <w:pStyle w:val="ListParagraph"/>
        <w:numPr>
          <w:ilvl w:val="2"/>
          <w:numId w:val="4"/>
        </w:numPr>
        <w:tabs>
          <w:tab w:val="left" w:pos="1540"/>
        </w:tabs>
        <w:spacing w:before="183" w:line="244" w:lineRule="auto"/>
        <w:ind w:right="2158"/>
        <w:jc w:val="both"/>
        <w:rPr>
          <w:moveTo w:id="558" w:author="Melissa Cherubino" w:date="2020-06-10T12:00:00Z"/>
          <w:sz w:val="24"/>
        </w:rPr>
      </w:pPr>
      <w:moveTo w:id="559" w:author="Melissa Cherubino" w:date="2020-06-10T12:00:00Z">
        <w:r>
          <w:rPr>
            <w:w w:val="120"/>
            <w:sz w:val="24"/>
          </w:rPr>
          <w:t>Exposed neon tubing is not an acceptable feature for building trim or accent</w:t>
        </w:r>
        <w:r>
          <w:rPr>
            <w:spacing w:val="45"/>
            <w:w w:val="120"/>
            <w:sz w:val="24"/>
          </w:rPr>
          <w:t xml:space="preserve"> </w:t>
        </w:r>
        <w:r>
          <w:rPr>
            <w:w w:val="120"/>
            <w:sz w:val="24"/>
          </w:rPr>
          <w:t>areas.</w:t>
        </w:r>
      </w:moveTo>
    </w:p>
    <w:p w14:paraId="11B9D488" w14:textId="77777777" w:rsidR="008E0E07" w:rsidRDefault="008E0E07" w:rsidP="008E0E07">
      <w:pPr>
        <w:pStyle w:val="ListParagraph"/>
        <w:numPr>
          <w:ilvl w:val="2"/>
          <w:numId w:val="4"/>
        </w:numPr>
        <w:tabs>
          <w:tab w:val="left" w:pos="1540"/>
        </w:tabs>
        <w:spacing w:before="182" w:line="244" w:lineRule="auto"/>
        <w:ind w:right="2159"/>
        <w:jc w:val="both"/>
        <w:rPr>
          <w:moveTo w:id="560" w:author="Melissa Cherubino" w:date="2020-06-10T12:00:00Z"/>
          <w:sz w:val="24"/>
        </w:rPr>
      </w:pPr>
      <w:moveTo w:id="561" w:author="Melissa Cherubino" w:date="2020-06-10T12:00:00Z">
        <w:r>
          <w:rPr>
            <w:w w:val="120"/>
            <w:sz w:val="24"/>
          </w:rPr>
          <w:t>Predominant</w:t>
        </w:r>
        <w:r>
          <w:rPr>
            <w:spacing w:val="-11"/>
            <w:w w:val="120"/>
            <w:sz w:val="24"/>
          </w:rPr>
          <w:t xml:space="preserve"> </w:t>
        </w:r>
        <w:r>
          <w:rPr>
            <w:w w:val="120"/>
            <w:sz w:val="24"/>
          </w:rPr>
          <w:t>exterior</w:t>
        </w:r>
        <w:r>
          <w:rPr>
            <w:spacing w:val="-10"/>
            <w:w w:val="120"/>
            <w:sz w:val="24"/>
          </w:rPr>
          <w:t xml:space="preserve"> </w:t>
        </w:r>
        <w:r>
          <w:rPr>
            <w:w w:val="120"/>
            <w:sz w:val="24"/>
          </w:rPr>
          <w:t>building</w:t>
        </w:r>
        <w:r>
          <w:rPr>
            <w:spacing w:val="-11"/>
            <w:w w:val="120"/>
            <w:sz w:val="24"/>
          </w:rPr>
          <w:t xml:space="preserve"> </w:t>
        </w:r>
        <w:r>
          <w:rPr>
            <w:w w:val="120"/>
            <w:sz w:val="24"/>
          </w:rPr>
          <w:t>materials</w:t>
        </w:r>
        <w:r>
          <w:rPr>
            <w:spacing w:val="-11"/>
            <w:w w:val="120"/>
            <w:sz w:val="24"/>
          </w:rPr>
          <w:t xml:space="preserve"> </w:t>
        </w:r>
        <w:r>
          <w:rPr>
            <w:w w:val="120"/>
            <w:sz w:val="24"/>
          </w:rPr>
          <w:t>shall</w:t>
        </w:r>
        <w:r>
          <w:rPr>
            <w:spacing w:val="-12"/>
            <w:w w:val="120"/>
            <w:sz w:val="24"/>
          </w:rPr>
          <w:t xml:space="preserve"> </w:t>
        </w:r>
        <w:r>
          <w:rPr>
            <w:w w:val="120"/>
            <w:sz w:val="24"/>
          </w:rPr>
          <w:t>not</w:t>
        </w:r>
        <w:r>
          <w:rPr>
            <w:spacing w:val="-11"/>
            <w:w w:val="120"/>
            <w:sz w:val="24"/>
          </w:rPr>
          <w:t xml:space="preserve"> </w:t>
        </w:r>
        <w:r>
          <w:rPr>
            <w:w w:val="120"/>
            <w:sz w:val="24"/>
          </w:rPr>
          <w:t>include the</w:t>
        </w:r>
        <w:r>
          <w:rPr>
            <w:spacing w:val="63"/>
            <w:w w:val="120"/>
            <w:sz w:val="24"/>
          </w:rPr>
          <w:t xml:space="preserve"> </w:t>
        </w:r>
        <w:r>
          <w:rPr>
            <w:w w:val="120"/>
            <w:sz w:val="24"/>
          </w:rPr>
          <w:t>following:  smooth-</w:t>
        </w:r>
        <w:proofErr w:type="gramStart"/>
        <w:r>
          <w:rPr>
            <w:w w:val="120"/>
            <w:sz w:val="24"/>
          </w:rPr>
          <w:t>faced  concrete</w:t>
        </w:r>
        <w:proofErr w:type="gramEnd"/>
        <w:r>
          <w:rPr>
            <w:w w:val="120"/>
            <w:sz w:val="24"/>
          </w:rPr>
          <w:t xml:space="preserve">  block,  tilt-up  concrete panels, or prefabricated steel</w:t>
        </w:r>
        <w:r>
          <w:rPr>
            <w:spacing w:val="51"/>
            <w:w w:val="120"/>
            <w:sz w:val="24"/>
          </w:rPr>
          <w:t xml:space="preserve"> </w:t>
        </w:r>
        <w:r>
          <w:rPr>
            <w:w w:val="120"/>
            <w:sz w:val="24"/>
          </w:rPr>
          <w:t>panels.</w:t>
        </w:r>
      </w:moveTo>
    </w:p>
    <w:p w14:paraId="211B2D57" w14:textId="77777777" w:rsidR="008E0E07" w:rsidRDefault="008E0E07" w:rsidP="008E0E07">
      <w:pPr>
        <w:pStyle w:val="BodyText"/>
        <w:ind w:firstLine="0"/>
        <w:rPr>
          <w:moveTo w:id="562" w:author="Melissa Cherubino" w:date="2020-06-10T12:00:00Z"/>
          <w:sz w:val="20"/>
        </w:rPr>
      </w:pPr>
    </w:p>
    <w:p w14:paraId="2AA72478" w14:textId="77777777" w:rsidR="008E0E07" w:rsidRDefault="008E0E07" w:rsidP="008E0E07">
      <w:pPr>
        <w:pStyle w:val="BodyText"/>
        <w:spacing w:before="11"/>
        <w:ind w:firstLine="0"/>
        <w:rPr>
          <w:moveTo w:id="563" w:author="Melissa Cherubino" w:date="2020-06-10T12:00:00Z"/>
          <w:sz w:val="14"/>
        </w:rPr>
      </w:pPr>
      <w:moveTo w:id="564" w:author="Melissa Cherubino" w:date="2020-06-10T12:00:00Z">
        <w:r>
          <w:rPr>
            <w:noProof/>
          </w:rPr>
          <w:drawing>
            <wp:anchor distT="0" distB="0" distL="0" distR="0" simplePos="0" relativeHeight="251657728" behindDoc="0" locked="0" layoutInCell="1" allowOverlap="1" wp14:anchorId="2762A558" wp14:editId="2C482A86">
              <wp:simplePos x="0" y="0"/>
              <wp:positionH relativeFrom="page">
                <wp:posOffset>2094068</wp:posOffset>
              </wp:positionH>
              <wp:positionV relativeFrom="paragraph">
                <wp:posOffset>136278</wp:posOffset>
              </wp:positionV>
              <wp:extent cx="5224653" cy="2883027"/>
              <wp:effectExtent l="0" t="0" r="0" b="0"/>
              <wp:wrapTopAndBottom/>
              <wp:docPr id="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31" cstate="print"/>
                      <a:stretch>
                        <a:fillRect/>
                      </a:stretch>
                    </pic:blipFill>
                    <pic:spPr>
                      <a:xfrm>
                        <a:off x="0" y="0"/>
                        <a:ext cx="5224653" cy="2883027"/>
                      </a:xfrm>
                      <a:prstGeom prst="rect">
                        <a:avLst/>
                      </a:prstGeom>
                    </pic:spPr>
                  </pic:pic>
                </a:graphicData>
              </a:graphic>
            </wp:anchor>
          </w:drawing>
        </w:r>
      </w:moveTo>
    </w:p>
    <w:p w14:paraId="692EDC78" w14:textId="77777777" w:rsidR="008E0E07" w:rsidRDefault="008E0E07" w:rsidP="008E0E07">
      <w:pPr>
        <w:pStyle w:val="BodyText"/>
        <w:ind w:firstLine="0"/>
        <w:rPr>
          <w:moveTo w:id="565" w:author="Melissa Cherubino" w:date="2020-06-10T12:00:00Z"/>
          <w:sz w:val="20"/>
        </w:rPr>
      </w:pPr>
    </w:p>
    <w:p w14:paraId="45CCCF5F" w14:textId="77777777" w:rsidR="008E0E07" w:rsidRDefault="008E0E07" w:rsidP="008E0E07">
      <w:pPr>
        <w:pStyle w:val="ListParagraph"/>
        <w:numPr>
          <w:ilvl w:val="0"/>
          <w:numId w:val="4"/>
        </w:numPr>
        <w:tabs>
          <w:tab w:val="left" w:pos="579"/>
          <w:tab w:val="left" w:pos="580"/>
        </w:tabs>
        <w:spacing w:before="246"/>
        <w:ind w:left="580" w:right="0"/>
        <w:jc w:val="left"/>
        <w:rPr>
          <w:moveTo w:id="566" w:author="Melissa Cherubino" w:date="2020-06-10T12:00:00Z"/>
          <w:sz w:val="24"/>
        </w:rPr>
      </w:pPr>
      <w:moveTo w:id="567" w:author="Melissa Cherubino" w:date="2020-06-10T12:00:00Z">
        <w:r>
          <w:rPr>
            <w:w w:val="120"/>
            <w:sz w:val="24"/>
          </w:rPr>
          <w:t>Architectural features and</w:t>
        </w:r>
        <w:r>
          <w:rPr>
            <w:spacing w:val="35"/>
            <w:w w:val="120"/>
            <w:sz w:val="24"/>
          </w:rPr>
          <w:t xml:space="preserve"> </w:t>
        </w:r>
        <w:r>
          <w:rPr>
            <w:w w:val="120"/>
            <w:sz w:val="24"/>
          </w:rPr>
          <w:t>details.</w:t>
        </w:r>
      </w:moveTo>
    </w:p>
    <w:p w14:paraId="5D3C38F1" w14:textId="77777777" w:rsidR="008E0E07" w:rsidRDefault="008E0E07" w:rsidP="008E0E07">
      <w:pPr>
        <w:pStyle w:val="ListParagraph"/>
        <w:numPr>
          <w:ilvl w:val="1"/>
          <w:numId w:val="4"/>
        </w:numPr>
        <w:tabs>
          <w:tab w:val="left" w:pos="1060"/>
        </w:tabs>
        <w:spacing w:before="187" w:line="244" w:lineRule="auto"/>
        <w:ind w:left="1060" w:right="2158"/>
        <w:jc w:val="both"/>
        <w:rPr>
          <w:moveTo w:id="568" w:author="Melissa Cherubino" w:date="2020-06-10T12:00:00Z"/>
          <w:sz w:val="24"/>
        </w:rPr>
      </w:pPr>
      <w:moveTo w:id="569" w:author="Melissa Cherubino" w:date="2020-06-10T12:00:00Z">
        <w:r>
          <w:rPr>
            <w:w w:val="120"/>
            <w:sz w:val="24"/>
          </w:rPr>
          <w:t xml:space="preserve">Exterior facades, including eaves, pilasters, cornices, windows (and window surrounds), door balusters, canopies, </w:t>
        </w:r>
        <w:proofErr w:type="spellStart"/>
        <w:r>
          <w:rPr>
            <w:w w:val="120"/>
            <w:sz w:val="24"/>
          </w:rPr>
          <w:t>fascias</w:t>
        </w:r>
        <w:proofErr w:type="spellEnd"/>
        <w:r>
          <w:rPr>
            <w:w w:val="120"/>
            <w:sz w:val="24"/>
          </w:rPr>
          <w:t xml:space="preserve"> and roofs, shall be proportionate with the building.</w:t>
        </w:r>
        <w:r>
          <w:rPr>
            <w:spacing w:val="63"/>
            <w:w w:val="120"/>
            <w:sz w:val="24"/>
          </w:rPr>
          <w:t xml:space="preserve"> </w:t>
        </w:r>
        <w:r>
          <w:rPr>
            <w:w w:val="120"/>
            <w:sz w:val="24"/>
          </w:rPr>
          <w:t>The</w:t>
        </w:r>
        <w:r>
          <w:rPr>
            <w:spacing w:val="13"/>
            <w:w w:val="120"/>
            <w:sz w:val="24"/>
          </w:rPr>
          <w:t xml:space="preserve"> </w:t>
        </w:r>
        <w:r>
          <w:rPr>
            <w:w w:val="120"/>
            <w:sz w:val="24"/>
          </w:rPr>
          <w:t>scale</w:t>
        </w:r>
        <w:r>
          <w:rPr>
            <w:spacing w:val="14"/>
            <w:w w:val="120"/>
            <w:sz w:val="24"/>
          </w:rPr>
          <w:t xml:space="preserve"> </w:t>
        </w:r>
        <w:r>
          <w:rPr>
            <w:w w:val="120"/>
            <w:sz w:val="24"/>
          </w:rPr>
          <w:t>of</w:t>
        </w:r>
        <w:r>
          <w:rPr>
            <w:spacing w:val="13"/>
            <w:w w:val="120"/>
            <w:sz w:val="24"/>
          </w:rPr>
          <w:t xml:space="preserve"> </w:t>
        </w:r>
        <w:r>
          <w:rPr>
            <w:w w:val="120"/>
            <w:sz w:val="24"/>
          </w:rPr>
          <w:t>new</w:t>
        </w:r>
        <w:r>
          <w:rPr>
            <w:spacing w:val="14"/>
            <w:w w:val="120"/>
            <w:sz w:val="24"/>
          </w:rPr>
          <w:t xml:space="preserve"> </w:t>
        </w:r>
        <w:r>
          <w:rPr>
            <w:w w:val="120"/>
            <w:sz w:val="24"/>
          </w:rPr>
          <w:t>construction,</w:t>
        </w:r>
        <w:r>
          <w:rPr>
            <w:spacing w:val="13"/>
            <w:w w:val="120"/>
            <w:sz w:val="24"/>
          </w:rPr>
          <w:t xml:space="preserve"> </w:t>
        </w:r>
        <w:r>
          <w:rPr>
            <w:w w:val="120"/>
            <w:sz w:val="24"/>
          </w:rPr>
          <w:t>including</w:t>
        </w:r>
        <w:r>
          <w:rPr>
            <w:spacing w:val="15"/>
            <w:w w:val="120"/>
            <w:sz w:val="24"/>
          </w:rPr>
          <w:t xml:space="preserve"> </w:t>
        </w:r>
        <w:r>
          <w:rPr>
            <w:w w:val="120"/>
            <w:sz w:val="24"/>
          </w:rPr>
          <w:t>the</w:t>
        </w:r>
        <w:r>
          <w:rPr>
            <w:spacing w:val="13"/>
            <w:w w:val="120"/>
            <w:sz w:val="24"/>
          </w:rPr>
          <w:t xml:space="preserve"> </w:t>
        </w:r>
        <w:r>
          <w:rPr>
            <w:w w:val="120"/>
            <w:sz w:val="24"/>
          </w:rPr>
          <w:t>arrangement</w:t>
        </w:r>
        <w:r>
          <w:rPr>
            <w:spacing w:val="14"/>
            <w:w w:val="120"/>
            <w:sz w:val="24"/>
          </w:rPr>
          <w:t xml:space="preserve"> </w:t>
        </w:r>
        <w:r>
          <w:rPr>
            <w:w w:val="120"/>
            <w:sz w:val="24"/>
          </w:rPr>
          <w:t>of</w:t>
        </w:r>
      </w:moveTo>
    </w:p>
    <w:p w14:paraId="6A614FB0" w14:textId="77777777" w:rsidR="008E0E07" w:rsidRDefault="008E0E07" w:rsidP="008E0E07">
      <w:pPr>
        <w:spacing w:line="244" w:lineRule="auto"/>
        <w:jc w:val="both"/>
        <w:rPr>
          <w:moveTo w:id="570" w:author="Melissa Cherubino" w:date="2020-06-10T12:00:00Z"/>
          <w:sz w:val="24"/>
        </w:rPr>
        <w:sectPr w:rsidR="008E0E07">
          <w:pgSz w:w="12240" w:h="15840"/>
          <w:pgMar w:top="1160" w:right="0" w:bottom="1280" w:left="1520" w:header="904" w:footer="1098" w:gutter="0"/>
          <w:cols w:space="720"/>
        </w:sectPr>
      </w:pPr>
    </w:p>
    <w:p w14:paraId="323B007C" w14:textId="77777777" w:rsidR="008E0E07" w:rsidRDefault="008E0E07" w:rsidP="008E0E07">
      <w:pPr>
        <w:pStyle w:val="BodyText"/>
        <w:spacing w:before="8"/>
        <w:ind w:firstLine="0"/>
        <w:rPr>
          <w:moveTo w:id="571" w:author="Melissa Cherubino" w:date="2020-06-10T12:00:00Z"/>
          <w:sz w:val="15"/>
        </w:rPr>
      </w:pPr>
    </w:p>
    <w:p w14:paraId="1C8E5DF4" w14:textId="77777777" w:rsidR="008E0E07" w:rsidRDefault="008E0E07" w:rsidP="008E0E07">
      <w:pPr>
        <w:pStyle w:val="BodyText"/>
        <w:spacing w:before="95" w:line="244" w:lineRule="auto"/>
        <w:ind w:left="1600" w:right="2141" w:firstLine="0"/>
        <w:rPr>
          <w:moveTo w:id="572" w:author="Melissa Cherubino" w:date="2020-06-10T12:00:00Z"/>
        </w:rPr>
      </w:pPr>
      <w:moveTo w:id="573" w:author="Melissa Cherubino" w:date="2020-06-10T12:00:00Z">
        <w:r>
          <w:rPr>
            <w:w w:val="120"/>
          </w:rPr>
          <w:t>windows,</w:t>
        </w:r>
        <w:r>
          <w:rPr>
            <w:spacing w:val="63"/>
            <w:w w:val="120"/>
          </w:rPr>
          <w:t xml:space="preserve"> </w:t>
        </w:r>
        <w:r>
          <w:rPr>
            <w:w w:val="120"/>
          </w:rPr>
          <w:t xml:space="preserve">doors and other openings within the </w:t>
        </w:r>
        <w:proofErr w:type="gramStart"/>
        <w:r>
          <w:rPr>
            <w:w w:val="120"/>
          </w:rPr>
          <w:t>building  facade</w:t>
        </w:r>
        <w:proofErr w:type="gramEnd"/>
        <w:r>
          <w:rPr>
            <w:w w:val="120"/>
          </w:rPr>
          <w:t>, shall be compatible with the surrounding area.</w:t>
        </w:r>
      </w:moveTo>
    </w:p>
    <w:p w14:paraId="1CB7295E" w14:textId="77777777" w:rsidR="008E0E07" w:rsidRDefault="008E0E07" w:rsidP="008E0E07">
      <w:pPr>
        <w:pStyle w:val="ListParagraph"/>
        <w:numPr>
          <w:ilvl w:val="1"/>
          <w:numId w:val="4"/>
        </w:numPr>
        <w:tabs>
          <w:tab w:val="left" w:pos="1600"/>
        </w:tabs>
        <w:spacing w:before="182" w:line="244" w:lineRule="auto"/>
        <w:jc w:val="both"/>
        <w:rPr>
          <w:moveTo w:id="574" w:author="Melissa Cherubino" w:date="2020-06-10T12:00:00Z"/>
          <w:sz w:val="24"/>
        </w:rPr>
      </w:pPr>
      <w:moveTo w:id="575" w:author="Melissa Cherubino" w:date="2020-06-10T12:00:00Z">
        <w:r>
          <w:rPr>
            <w:spacing w:val="-10"/>
            <w:w w:val="120"/>
            <w:sz w:val="24"/>
          </w:rPr>
          <w:t xml:space="preserve">To </w:t>
        </w:r>
        <w:r>
          <w:rPr>
            <w:w w:val="120"/>
            <w:sz w:val="24"/>
          </w:rPr>
          <w:t>the extent practicable, accessory structures shall conform to the finishes and colors established for the principal</w:t>
        </w:r>
        <w:r>
          <w:rPr>
            <w:spacing w:val="63"/>
            <w:w w:val="120"/>
            <w:sz w:val="24"/>
          </w:rPr>
          <w:t xml:space="preserve"> </w:t>
        </w:r>
        <w:r>
          <w:rPr>
            <w:w w:val="120"/>
            <w:sz w:val="24"/>
          </w:rPr>
          <w:t>building.</w:t>
        </w:r>
      </w:moveTo>
    </w:p>
    <w:p w14:paraId="39BAB8D1" w14:textId="77777777" w:rsidR="008E0E07" w:rsidRDefault="008E0E07" w:rsidP="008E0E07">
      <w:pPr>
        <w:pStyle w:val="ListParagraph"/>
        <w:numPr>
          <w:ilvl w:val="1"/>
          <w:numId w:val="4"/>
        </w:numPr>
        <w:tabs>
          <w:tab w:val="left" w:pos="1600"/>
        </w:tabs>
        <w:spacing w:before="183" w:line="244" w:lineRule="auto"/>
        <w:jc w:val="both"/>
        <w:rPr>
          <w:moveTo w:id="576" w:author="Melissa Cherubino" w:date="2020-06-10T12:00:00Z"/>
          <w:sz w:val="24"/>
        </w:rPr>
      </w:pPr>
      <w:moveTo w:id="577" w:author="Melissa Cherubino" w:date="2020-06-10T12:00:00Z">
        <w:r>
          <w:rPr>
            <w:w w:val="120"/>
            <w:sz w:val="24"/>
          </w:rPr>
          <w:t xml:space="preserve">Blank walls shall not be permitted along any exterior walls facing a street, parking lot, or pedestrian area. </w:t>
        </w:r>
        <w:r>
          <w:rPr>
            <w:spacing w:val="-5"/>
            <w:w w:val="120"/>
            <w:sz w:val="24"/>
          </w:rPr>
          <w:t xml:space="preserve">Walls </w:t>
        </w:r>
        <w:r>
          <w:rPr>
            <w:w w:val="120"/>
            <w:sz w:val="24"/>
          </w:rPr>
          <w:t>without windows</w:t>
        </w:r>
        <w:r>
          <w:rPr>
            <w:spacing w:val="-11"/>
            <w:w w:val="120"/>
            <w:sz w:val="24"/>
          </w:rPr>
          <w:t xml:space="preserve"> </w:t>
        </w:r>
        <w:r>
          <w:rPr>
            <w:w w:val="120"/>
            <w:sz w:val="24"/>
          </w:rPr>
          <w:t>must</w:t>
        </w:r>
        <w:r>
          <w:rPr>
            <w:spacing w:val="-11"/>
            <w:w w:val="120"/>
            <w:sz w:val="24"/>
          </w:rPr>
          <w:t xml:space="preserve"> </w:t>
        </w:r>
        <w:r>
          <w:rPr>
            <w:w w:val="120"/>
            <w:sz w:val="24"/>
          </w:rPr>
          <w:t>have</w:t>
        </w:r>
        <w:r>
          <w:rPr>
            <w:spacing w:val="-10"/>
            <w:w w:val="120"/>
            <w:sz w:val="24"/>
          </w:rPr>
          <w:t xml:space="preserve"> </w:t>
        </w:r>
        <w:r>
          <w:rPr>
            <w:w w:val="120"/>
            <w:sz w:val="24"/>
          </w:rPr>
          <w:t>architectural</w:t>
        </w:r>
        <w:r>
          <w:rPr>
            <w:spacing w:val="-11"/>
            <w:w w:val="120"/>
            <w:sz w:val="24"/>
          </w:rPr>
          <w:t xml:space="preserve"> </w:t>
        </w:r>
        <w:r>
          <w:rPr>
            <w:w w:val="120"/>
            <w:sz w:val="24"/>
          </w:rPr>
          <w:t>features</w:t>
        </w:r>
        <w:r>
          <w:rPr>
            <w:spacing w:val="-11"/>
            <w:w w:val="120"/>
            <w:sz w:val="24"/>
          </w:rPr>
          <w:t xml:space="preserve"> </w:t>
        </w:r>
        <w:r>
          <w:rPr>
            <w:w w:val="120"/>
            <w:sz w:val="24"/>
          </w:rPr>
          <w:t>similar</w:t>
        </w:r>
        <w:r>
          <w:rPr>
            <w:spacing w:val="-11"/>
            <w:w w:val="120"/>
            <w:sz w:val="24"/>
          </w:rPr>
          <w:t xml:space="preserve"> </w:t>
        </w:r>
        <w:r>
          <w:rPr>
            <w:w w:val="120"/>
            <w:sz w:val="24"/>
          </w:rPr>
          <w:t>to</w:t>
        </w:r>
        <w:r>
          <w:rPr>
            <w:spacing w:val="-11"/>
            <w:w w:val="120"/>
            <w:sz w:val="24"/>
          </w:rPr>
          <w:t xml:space="preserve"> </w:t>
        </w:r>
        <w:r>
          <w:rPr>
            <w:w w:val="120"/>
            <w:sz w:val="24"/>
          </w:rPr>
          <w:t>the</w:t>
        </w:r>
        <w:r>
          <w:rPr>
            <w:spacing w:val="-11"/>
            <w:w w:val="120"/>
            <w:sz w:val="24"/>
          </w:rPr>
          <w:t xml:space="preserve"> </w:t>
        </w:r>
        <w:r>
          <w:rPr>
            <w:w w:val="120"/>
            <w:sz w:val="24"/>
          </w:rPr>
          <w:t>front facade including materials, colors, and</w:t>
        </w:r>
        <w:r>
          <w:rPr>
            <w:spacing w:val="54"/>
            <w:w w:val="120"/>
            <w:sz w:val="24"/>
          </w:rPr>
          <w:t xml:space="preserve"> </w:t>
        </w:r>
        <w:r>
          <w:rPr>
            <w:w w:val="120"/>
            <w:sz w:val="24"/>
          </w:rPr>
          <w:t>details.</w:t>
        </w:r>
      </w:moveTo>
    </w:p>
    <w:p w14:paraId="4B50F035" w14:textId="77777777" w:rsidR="008E0E07" w:rsidRDefault="008E0E07" w:rsidP="008E0E07">
      <w:pPr>
        <w:pStyle w:val="ListParagraph"/>
        <w:numPr>
          <w:ilvl w:val="1"/>
          <w:numId w:val="4"/>
        </w:numPr>
        <w:tabs>
          <w:tab w:val="left" w:pos="1600"/>
        </w:tabs>
        <w:spacing w:before="184" w:line="244" w:lineRule="auto"/>
        <w:jc w:val="both"/>
        <w:rPr>
          <w:moveTo w:id="578" w:author="Melissa Cherubino" w:date="2020-06-10T12:00:00Z"/>
          <w:sz w:val="24"/>
        </w:rPr>
      </w:pPr>
      <w:moveTo w:id="579" w:author="Melissa Cherubino" w:date="2020-06-10T12:00:00Z">
        <w:r>
          <w:rPr>
            <w:w w:val="120"/>
            <w:sz w:val="24"/>
          </w:rPr>
          <w:t>There must be breaks in a linear row of buildings at a minimum of every 50 feet incorporating varied rooflines, building heights, and other architectural features as described in Subsection</w:t>
        </w:r>
        <w:r>
          <w:rPr>
            <w:spacing w:val="34"/>
            <w:w w:val="120"/>
            <w:sz w:val="24"/>
          </w:rPr>
          <w:t xml:space="preserve"> </w:t>
        </w:r>
        <w:proofErr w:type="gramStart"/>
        <w:r>
          <w:rPr>
            <w:w w:val="120"/>
            <w:sz w:val="24"/>
          </w:rPr>
          <w:t>D(</w:t>
        </w:r>
        <w:proofErr w:type="gramEnd"/>
        <w:r>
          <w:rPr>
            <w:w w:val="120"/>
            <w:sz w:val="24"/>
          </w:rPr>
          <w:t>1).</w:t>
        </w:r>
      </w:moveTo>
    </w:p>
    <w:p w14:paraId="7B1C09A0" w14:textId="77777777" w:rsidR="008E0E07" w:rsidRDefault="008E0E07" w:rsidP="008E0E07">
      <w:pPr>
        <w:pStyle w:val="ListParagraph"/>
        <w:numPr>
          <w:ilvl w:val="1"/>
          <w:numId w:val="4"/>
        </w:numPr>
        <w:tabs>
          <w:tab w:val="left" w:pos="1600"/>
        </w:tabs>
        <w:spacing w:before="184" w:line="244" w:lineRule="auto"/>
        <w:jc w:val="both"/>
        <w:rPr>
          <w:moveTo w:id="580" w:author="Melissa Cherubino" w:date="2020-06-10T12:00:00Z"/>
          <w:sz w:val="24"/>
        </w:rPr>
      </w:pPr>
      <w:moveTo w:id="581" w:author="Melissa Cherubino" w:date="2020-06-10T12:00:00Z">
        <w:r>
          <w:rPr>
            <w:w w:val="120"/>
            <w:sz w:val="24"/>
          </w:rPr>
          <w:t>Building orientation and entrances. The front facade of buildings should be oriented towards the principal frontage</w:t>
        </w:r>
        <w:r>
          <w:rPr>
            <w:spacing w:val="63"/>
            <w:w w:val="120"/>
            <w:sz w:val="24"/>
          </w:rPr>
          <w:t xml:space="preserve"> </w:t>
        </w:r>
        <w:r>
          <w:rPr>
            <w:w w:val="120"/>
            <w:sz w:val="24"/>
          </w:rPr>
          <w:t>with an entrance in this facade. Primary entrances should be accentuated</w:t>
        </w:r>
        <w:r>
          <w:rPr>
            <w:spacing w:val="63"/>
            <w:w w:val="120"/>
            <w:sz w:val="24"/>
          </w:rPr>
          <w:t xml:space="preserve"> </w:t>
        </w:r>
        <w:proofErr w:type="gramStart"/>
        <w:r>
          <w:rPr>
            <w:w w:val="120"/>
            <w:sz w:val="24"/>
          </w:rPr>
          <w:t>and  prominently</w:t>
        </w:r>
        <w:proofErr w:type="gramEnd"/>
        <w:r>
          <w:rPr>
            <w:w w:val="120"/>
            <w:sz w:val="24"/>
          </w:rPr>
          <w:t xml:space="preserve">  visible  with  architectural details distinguishing said entrance. Architectural details for primary entrances include: a recessed entrance, chamfered </w:t>
        </w:r>
        <w:r>
          <w:rPr>
            <w:spacing w:val="-5"/>
            <w:w w:val="120"/>
            <w:sz w:val="24"/>
          </w:rPr>
          <w:t>corner,</w:t>
        </w:r>
        <w:r>
          <w:rPr>
            <w:spacing w:val="53"/>
            <w:w w:val="120"/>
            <w:sz w:val="24"/>
          </w:rPr>
          <w:t xml:space="preserve"> </w:t>
        </w:r>
        <w:r>
          <w:rPr>
            <w:w w:val="120"/>
            <w:sz w:val="24"/>
          </w:rPr>
          <w:t xml:space="preserve">awning, </w:t>
        </w:r>
        <w:proofErr w:type="gramStart"/>
        <w:r>
          <w:rPr>
            <w:w w:val="120"/>
            <w:sz w:val="24"/>
          </w:rPr>
          <w:t>entranceway  roof</w:t>
        </w:r>
        <w:proofErr w:type="gramEnd"/>
        <w:r>
          <w:rPr>
            <w:w w:val="120"/>
            <w:sz w:val="24"/>
          </w:rPr>
          <w:t>, sidelight, transom, or  adjacent</w:t>
        </w:r>
        <w:r>
          <w:rPr>
            <w:spacing w:val="63"/>
            <w:w w:val="120"/>
            <w:sz w:val="24"/>
          </w:rPr>
          <w:t xml:space="preserve"> </w:t>
        </w:r>
        <w:r>
          <w:rPr>
            <w:w w:val="120"/>
            <w:sz w:val="24"/>
          </w:rPr>
          <w:t xml:space="preserve">windows  to  the  </w:t>
        </w:r>
        <w:r>
          <w:rPr>
            <w:spacing w:val="-5"/>
            <w:w w:val="120"/>
            <w:sz w:val="24"/>
          </w:rPr>
          <w:t xml:space="preserve">doorway, </w:t>
        </w:r>
        <w:r>
          <w:rPr>
            <w:w w:val="120"/>
            <w:sz w:val="24"/>
          </w:rPr>
          <w:t xml:space="preserve">and/or  additional </w:t>
        </w:r>
        <w:proofErr w:type="spellStart"/>
        <w:r>
          <w:rPr>
            <w:w w:val="120"/>
            <w:sz w:val="24"/>
          </w:rPr>
          <w:t>mouldings</w:t>
        </w:r>
        <w:proofErr w:type="spellEnd"/>
        <w:r>
          <w:rPr>
            <w:w w:val="120"/>
            <w:sz w:val="24"/>
          </w:rPr>
          <w:t xml:space="preserve"> with expression</w:t>
        </w:r>
        <w:r>
          <w:rPr>
            <w:spacing w:val="28"/>
            <w:w w:val="120"/>
            <w:sz w:val="24"/>
          </w:rPr>
          <w:t xml:space="preserve"> </w:t>
        </w:r>
        <w:r>
          <w:rPr>
            <w:w w:val="120"/>
            <w:sz w:val="24"/>
          </w:rPr>
          <w:t>lines.</w:t>
        </w:r>
      </w:moveTo>
    </w:p>
    <w:p w14:paraId="7DAA404C" w14:textId="77777777" w:rsidR="008E0E07" w:rsidRDefault="008E0E07" w:rsidP="008E0E07">
      <w:pPr>
        <w:pStyle w:val="ListParagraph"/>
        <w:numPr>
          <w:ilvl w:val="2"/>
          <w:numId w:val="4"/>
        </w:numPr>
        <w:tabs>
          <w:tab w:val="left" w:pos="2080"/>
        </w:tabs>
        <w:spacing w:before="189" w:line="244" w:lineRule="auto"/>
        <w:ind w:left="2080"/>
        <w:jc w:val="both"/>
        <w:rPr>
          <w:moveTo w:id="582" w:author="Melissa Cherubino" w:date="2020-06-10T12:00:00Z"/>
          <w:sz w:val="24"/>
        </w:rPr>
      </w:pPr>
      <w:moveTo w:id="583" w:author="Melissa Cherubino" w:date="2020-06-10T12:00:00Z">
        <w:r>
          <w:rPr>
            <w:w w:val="120"/>
            <w:sz w:val="24"/>
          </w:rPr>
          <w:t>Secondary entrances are permitted on secondary frontages</w:t>
        </w:r>
        <w:r>
          <w:rPr>
            <w:spacing w:val="63"/>
            <w:w w:val="120"/>
            <w:sz w:val="24"/>
          </w:rPr>
          <w:t xml:space="preserve"> </w:t>
        </w:r>
        <w:proofErr w:type="gramStart"/>
        <w:r>
          <w:rPr>
            <w:w w:val="120"/>
            <w:sz w:val="24"/>
          </w:rPr>
          <w:t>or  on</w:t>
        </w:r>
        <w:proofErr w:type="gramEnd"/>
        <w:r>
          <w:rPr>
            <w:w w:val="120"/>
            <w:sz w:val="24"/>
          </w:rPr>
          <w:t xml:space="preserve">  the  corner  for  corner  properties.  Secondary entrances shall be included in the building design for buildings consisting of 20,000 square feet or more of gross floor area on secondary</w:t>
        </w:r>
        <w:r>
          <w:rPr>
            <w:spacing w:val="48"/>
            <w:w w:val="120"/>
            <w:sz w:val="24"/>
          </w:rPr>
          <w:t xml:space="preserve"> </w:t>
        </w:r>
        <w:r>
          <w:rPr>
            <w:w w:val="120"/>
            <w:sz w:val="24"/>
          </w:rPr>
          <w:t>frontages.</w:t>
        </w:r>
      </w:moveTo>
    </w:p>
    <w:p w14:paraId="0771A983" w14:textId="77777777" w:rsidR="008E0E07" w:rsidRDefault="008E0E07" w:rsidP="008E0E07">
      <w:pPr>
        <w:pStyle w:val="ListParagraph"/>
        <w:numPr>
          <w:ilvl w:val="1"/>
          <w:numId w:val="4"/>
        </w:numPr>
        <w:tabs>
          <w:tab w:val="left" w:pos="1600"/>
        </w:tabs>
        <w:spacing w:before="185" w:line="244" w:lineRule="auto"/>
        <w:jc w:val="both"/>
        <w:rPr>
          <w:moveTo w:id="584" w:author="Melissa Cherubino" w:date="2020-06-10T12:00:00Z"/>
          <w:sz w:val="24"/>
        </w:rPr>
      </w:pPr>
      <w:moveTo w:id="585" w:author="Melissa Cherubino" w:date="2020-06-10T12:00:00Z">
        <w:r>
          <w:rPr>
            <w:w w:val="120"/>
            <w:sz w:val="24"/>
          </w:rPr>
          <w:t xml:space="preserve">Window standards. Smoked, reflective, or black glass in windows is prohibited on the ground </w:t>
        </w:r>
        <w:r>
          <w:rPr>
            <w:spacing w:val="-5"/>
            <w:w w:val="120"/>
            <w:sz w:val="24"/>
          </w:rPr>
          <w:t xml:space="preserve">floor. For </w:t>
        </w:r>
        <w:r>
          <w:rPr>
            <w:w w:val="120"/>
            <w:sz w:val="24"/>
          </w:rPr>
          <w:t>commercial</w:t>
        </w:r>
        <w:r>
          <w:rPr>
            <w:spacing w:val="63"/>
            <w:w w:val="120"/>
            <w:sz w:val="24"/>
          </w:rPr>
          <w:t xml:space="preserve"> </w:t>
        </w:r>
        <w:r>
          <w:rPr>
            <w:w w:val="120"/>
            <w:sz w:val="24"/>
          </w:rPr>
          <w:t>and</w:t>
        </w:r>
        <w:r>
          <w:rPr>
            <w:spacing w:val="-32"/>
            <w:w w:val="120"/>
            <w:sz w:val="24"/>
          </w:rPr>
          <w:t xml:space="preserve"> </w:t>
        </w:r>
        <w:r>
          <w:rPr>
            <w:w w:val="120"/>
            <w:sz w:val="24"/>
          </w:rPr>
          <w:t>mixed-use</w:t>
        </w:r>
        <w:r>
          <w:rPr>
            <w:spacing w:val="-32"/>
            <w:w w:val="120"/>
            <w:sz w:val="24"/>
          </w:rPr>
          <w:t xml:space="preserve"> </w:t>
        </w:r>
        <w:r>
          <w:rPr>
            <w:w w:val="120"/>
            <w:sz w:val="24"/>
          </w:rPr>
          <w:t>developments,</w:t>
        </w:r>
        <w:r>
          <w:rPr>
            <w:spacing w:val="-32"/>
            <w:w w:val="120"/>
            <w:sz w:val="24"/>
          </w:rPr>
          <w:t xml:space="preserve"> </w:t>
        </w:r>
        <w:r>
          <w:rPr>
            <w:w w:val="120"/>
            <w:sz w:val="24"/>
          </w:rPr>
          <w:t>ground-floor</w:t>
        </w:r>
        <w:r>
          <w:rPr>
            <w:spacing w:val="-32"/>
            <w:w w:val="120"/>
            <w:sz w:val="24"/>
          </w:rPr>
          <w:t xml:space="preserve"> </w:t>
        </w:r>
        <w:r>
          <w:rPr>
            <w:w w:val="120"/>
            <w:sz w:val="24"/>
          </w:rPr>
          <w:t>windows</w:t>
        </w:r>
        <w:r>
          <w:rPr>
            <w:spacing w:val="-31"/>
            <w:w w:val="120"/>
            <w:sz w:val="24"/>
          </w:rPr>
          <w:t xml:space="preserve"> </w:t>
        </w:r>
        <w:r>
          <w:rPr>
            <w:w w:val="120"/>
            <w:sz w:val="24"/>
          </w:rPr>
          <w:t>shall</w:t>
        </w:r>
        <w:r>
          <w:rPr>
            <w:spacing w:val="-32"/>
            <w:w w:val="120"/>
            <w:sz w:val="24"/>
          </w:rPr>
          <w:t xml:space="preserve"> </w:t>
        </w:r>
        <w:r>
          <w:rPr>
            <w:w w:val="120"/>
            <w:sz w:val="24"/>
          </w:rPr>
          <w:t>be</w:t>
        </w:r>
        <w:r>
          <w:rPr>
            <w:spacing w:val="-32"/>
            <w:w w:val="120"/>
            <w:sz w:val="24"/>
          </w:rPr>
          <w:t xml:space="preserve"> </w:t>
        </w:r>
        <w:r>
          <w:rPr>
            <w:w w:val="120"/>
            <w:sz w:val="24"/>
          </w:rPr>
          <w:t>a maximum of 12 inches to 20 inches above the ground</w:t>
        </w:r>
        <w:r>
          <w:rPr>
            <w:spacing w:val="63"/>
            <w:w w:val="120"/>
            <w:sz w:val="24"/>
          </w:rPr>
          <w:t xml:space="preserve"> </w:t>
        </w:r>
        <w:r>
          <w:rPr>
            <w:w w:val="120"/>
            <w:sz w:val="24"/>
          </w:rPr>
          <w:t>measured from the base of the building beneath the window sill to the window</w:t>
        </w:r>
        <w:r>
          <w:rPr>
            <w:spacing w:val="42"/>
            <w:w w:val="120"/>
            <w:sz w:val="24"/>
          </w:rPr>
          <w:t xml:space="preserve"> </w:t>
        </w:r>
        <w:r>
          <w:rPr>
            <w:w w:val="120"/>
            <w:sz w:val="24"/>
          </w:rPr>
          <w:t>glass.</w:t>
        </w:r>
      </w:moveTo>
    </w:p>
    <w:p w14:paraId="2E80AA7B" w14:textId="77777777" w:rsidR="008E0E07" w:rsidRDefault="008E0E07" w:rsidP="008E0E07">
      <w:pPr>
        <w:pStyle w:val="ListParagraph"/>
        <w:numPr>
          <w:ilvl w:val="0"/>
          <w:numId w:val="4"/>
        </w:numPr>
        <w:tabs>
          <w:tab w:val="left" w:pos="1119"/>
          <w:tab w:val="left" w:pos="1120"/>
        </w:tabs>
        <w:ind w:right="0"/>
        <w:jc w:val="left"/>
        <w:rPr>
          <w:moveTo w:id="586" w:author="Melissa Cherubino" w:date="2020-06-10T12:00:00Z"/>
          <w:sz w:val="24"/>
        </w:rPr>
      </w:pPr>
      <w:moveTo w:id="587" w:author="Melissa Cherubino" w:date="2020-06-10T12:00:00Z">
        <w:r>
          <w:rPr>
            <w:w w:val="120"/>
            <w:sz w:val="24"/>
          </w:rPr>
          <w:t>Roofs.</w:t>
        </w:r>
      </w:moveTo>
    </w:p>
    <w:p w14:paraId="19190AC0" w14:textId="77777777" w:rsidR="008E0E07" w:rsidRDefault="008E0E07" w:rsidP="008E0E07">
      <w:pPr>
        <w:pStyle w:val="ListParagraph"/>
        <w:numPr>
          <w:ilvl w:val="1"/>
          <w:numId w:val="4"/>
        </w:numPr>
        <w:tabs>
          <w:tab w:val="left" w:pos="1600"/>
        </w:tabs>
        <w:spacing w:before="187" w:line="244" w:lineRule="auto"/>
        <w:jc w:val="both"/>
        <w:rPr>
          <w:moveTo w:id="588" w:author="Melissa Cherubino" w:date="2020-06-10T12:00:00Z"/>
          <w:sz w:val="24"/>
        </w:rPr>
      </w:pPr>
      <w:moveTo w:id="589" w:author="Melissa Cherubino" w:date="2020-06-10T12:00:00Z">
        <w:r>
          <w:rPr>
            <w:w w:val="120"/>
            <w:sz w:val="24"/>
          </w:rPr>
          <w:t xml:space="preserve">Roofs shall be in keeping with the character of adjacent buildings. </w:t>
        </w:r>
        <w:r>
          <w:rPr>
            <w:spacing w:val="-4"/>
            <w:w w:val="120"/>
            <w:sz w:val="24"/>
          </w:rPr>
          <w:t xml:space="preserve">Variations </w:t>
        </w:r>
        <w:r>
          <w:rPr>
            <w:w w:val="120"/>
            <w:sz w:val="24"/>
          </w:rPr>
          <w:t>in rooflines should be used to add interest to smaller buildings and reduce the massive scale of large</w:t>
        </w:r>
        <w:r>
          <w:rPr>
            <w:spacing w:val="11"/>
            <w:w w:val="120"/>
            <w:sz w:val="24"/>
          </w:rPr>
          <w:t xml:space="preserve"> </w:t>
        </w:r>
        <w:r>
          <w:rPr>
            <w:w w:val="120"/>
            <w:sz w:val="24"/>
          </w:rPr>
          <w:t>buildings.</w:t>
        </w:r>
      </w:moveTo>
    </w:p>
    <w:p w14:paraId="70BE27F6" w14:textId="77777777" w:rsidR="008E0E07" w:rsidRDefault="008E0E07" w:rsidP="008E0E07">
      <w:pPr>
        <w:pStyle w:val="ListParagraph"/>
        <w:numPr>
          <w:ilvl w:val="1"/>
          <w:numId w:val="4"/>
        </w:numPr>
        <w:tabs>
          <w:tab w:val="left" w:pos="1600"/>
        </w:tabs>
        <w:spacing w:before="184"/>
        <w:ind w:right="0"/>
        <w:jc w:val="left"/>
        <w:rPr>
          <w:moveTo w:id="590" w:author="Melissa Cherubino" w:date="2020-06-10T12:00:00Z"/>
          <w:sz w:val="24"/>
        </w:rPr>
      </w:pPr>
      <w:moveTo w:id="591" w:author="Melissa Cherubino" w:date="2020-06-10T12:00:00Z">
        <w:r>
          <w:rPr>
            <w:w w:val="120"/>
            <w:sz w:val="24"/>
          </w:rPr>
          <w:t>Roofs shall have the following</w:t>
        </w:r>
        <w:r>
          <w:rPr>
            <w:spacing w:val="52"/>
            <w:w w:val="120"/>
            <w:sz w:val="24"/>
          </w:rPr>
          <w:t xml:space="preserve"> </w:t>
        </w:r>
        <w:r>
          <w:rPr>
            <w:w w:val="120"/>
            <w:sz w:val="24"/>
          </w:rPr>
          <w:t>features:</w:t>
        </w:r>
      </w:moveTo>
    </w:p>
    <w:p w14:paraId="4A0FFBC2" w14:textId="77777777" w:rsidR="008E0E07" w:rsidRDefault="008E0E07" w:rsidP="008E0E07">
      <w:pPr>
        <w:rPr>
          <w:moveTo w:id="592" w:author="Melissa Cherubino" w:date="2020-06-10T12:00:00Z"/>
          <w:sz w:val="24"/>
        </w:rPr>
        <w:sectPr w:rsidR="008E0E07">
          <w:pgSz w:w="12240" w:h="15840"/>
          <w:pgMar w:top="1160" w:right="0" w:bottom="1280" w:left="1520" w:header="904" w:footer="1098" w:gutter="0"/>
          <w:cols w:space="720"/>
        </w:sectPr>
      </w:pPr>
    </w:p>
    <w:p w14:paraId="623A10D3" w14:textId="77777777" w:rsidR="008E0E07" w:rsidRDefault="008E0E07" w:rsidP="008E0E07">
      <w:pPr>
        <w:pStyle w:val="BodyText"/>
        <w:spacing w:before="8"/>
        <w:ind w:firstLine="0"/>
        <w:rPr>
          <w:moveTo w:id="593" w:author="Melissa Cherubino" w:date="2020-06-10T12:00:00Z"/>
          <w:sz w:val="15"/>
        </w:rPr>
      </w:pPr>
    </w:p>
    <w:p w14:paraId="68A45633" w14:textId="77777777" w:rsidR="008E0E07" w:rsidRDefault="008E0E07" w:rsidP="008E0E07">
      <w:pPr>
        <w:pStyle w:val="ListParagraph"/>
        <w:numPr>
          <w:ilvl w:val="0"/>
          <w:numId w:val="3"/>
        </w:numPr>
        <w:tabs>
          <w:tab w:val="left" w:pos="1540"/>
        </w:tabs>
        <w:spacing w:before="95" w:line="244" w:lineRule="auto"/>
        <w:ind w:right="2159"/>
        <w:jc w:val="both"/>
        <w:rPr>
          <w:moveTo w:id="594" w:author="Melissa Cherubino" w:date="2020-06-10T12:00:00Z"/>
          <w:sz w:val="24"/>
        </w:rPr>
      </w:pPr>
      <w:moveTo w:id="595" w:author="Melissa Cherubino" w:date="2020-06-10T12:00:00Z">
        <w:r>
          <w:rPr>
            <w:spacing w:val="-5"/>
            <w:w w:val="120"/>
            <w:sz w:val="24"/>
          </w:rPr>
          <w:t xml:space="preserve">For </w:t>
        </w:r>
        <w:r>
          <w:rPr>
            <w:w w:val="120"/>
            <w:sz w:val="24"/>
          </w:rPr>
          <w:t>flat roofs, parapets shall conceal rooftop equipment</w:t>
        </w:r>
        <w:r>
          <w:rPr>
            <w:spacing w:val="63"/>
            <w:w w:val="120"/>
            <w:sz w:val="24"/>
          </w:rPr>
          <w:t xml:space="preserve"> </w:t>
        </w:r>
        <w:r>
          <w:rPr>
            <w:w w:val="120"/>
            <w:sz w:val="24"/>
          </w:rPr>
          <w:t xml:space="preserve">such as </w:t>
        </w:r>
        <w:r>
          <w:rPr>
            <w:spacing w:val="-5"/>
            <w:w w:val="120"/>
            <w:sz w:val="24"/>
          </w:rPr>
          <w:t xml:space="preserve">HVAC </w:t>
        </w:r>
        <w:r>
          <w:rPr>
            <w:w w:val="120"/>
            <w:sz w:val="24"/>
          </w:rPr>
          <w:t>units from public</w:t>
        </w:r>
        <w:r>
          <w:rPr>
            <w:spacing w:val="8"/>
            <w:w w:val="120"/>
            <w:sz w:val="24"/>
          </w:rPr>
          <w:t xml:space="preserve"> </w:t>
        </w:r>
        <w:r>
          <w:rPr>
            <w:spacing w:val="-6"/>
            <w:w w:val="120"/>
            <w:sz w:val="24"/>
          </w:rPr>
          <w:t>view.</w:t>
        </w:r>
      </w:moveTo>
    </w:p>
    <w:p w14:paraId="038BE3C8" w14:textId="77777777" w:rsidR="008E0E07" w:rsidRDefault="008E0E07" w:rsidP="008E0E07">
      <w:pPr>
        <w:pStyle w:val="ListParagraph"/>
        <w:numPr>
          <w:ilvl w:val="0"/>
          <w:numId w:val="3"/>
        </w:numPr>
        <w:tabs>
          <w:tab w:val="left" w:pos="1540"/>
        </w:tabs>
        <w:spacing w:before="182" w:line="244" w:lineRule="auto"/>
        <w:ind w:right="2158"/>
        <w:jc w:val="both"/>
        <w:rPr>
          <w:moveTo w:id="596" w:author="Melissa Cherubino" w:date="2020-06-10T12:00:00Z"/>
          <w:sz w:val="24"/>
        </w:rPr>
      </w:pPr>
      <w:moveTo w:id="597" w:author="Melissa Cherubino" w:date="2020-06-10T12:00:00Z">
        <w:r>
          <w:rPr>
            <w:spacing w:val="-5"/>
            <w:w w:val="120"/>
            <w:sz w:val="24"/>
          </w:rPr>
          <w:t xml:space="preserve">For </w:t>
        </w:r>
        <w:r>
          <w:rPr>
            <w:w w:val="120"/>
            <w:sz w:val="24"/>
          </w:rPr>
          <w:t>sloping roofs that do not exceed the average height</w:t>
        </w:r>
        <w:r>
          <w:rPr>
            <w:spacing w:val="-36"/>
            <w:w w:val="120"/>
            <w:sz w:val="24"/>
          </w:rPr>
          <w:t xml:space="preserve"> </w:t>
        </w:r>
        <w:r>
          <w:rPr>
            <w:w w:val="120"/>
            <w:sz w:val="24"/>
          </w:rPr>
          <w:t>of the supporting walls, an average slope greater than or</w:t>
        </w:r>
        <w:r>
          <w:rPr>
            <w:spacing w:val="63"/>
            <w:w w:val="120"/>
            <w:sz w:val="24"/>
          </w:rPr>
          <w:t xml:space="preserve"> </w:t>
        </w:r>
        <w:r>
          <w:rPr>
            <w:w w:val="120"/>
            <w:sz w:val="24"/>
          </w:rPr>
          <w:t>equal</w:t>
        </w:r>
        <w:r>
          <w:rPr>
            <w:spacing w:val="-7"/>
            <w:w w:val="120"/>
            <w:sz w:val="24"/>
          </w:rPr>
          <w:t xml:space="preserve"> </w:t>
        </w:r>
        <w:r>
          <w:rPr>
            <w:w w:val="120"/>
            <w:sz w:val="24"/>
          </w:rPr>
          <w:t>to</w:t>
        </w:r>
        <w:r>
          <w:rPr>
            <w:spacing w:val="-7"/>
            <w:w w:val="120"/>
            <w:sz w:val="24"/>
          </w:rPr>
          <w:t xml:space="preserve"> </w:t>
        </w:r>
        <w:r>
          <w:rPr>
            <w:w w:val="120"/>
            <w:sz w:val="24"/>
          </w:rPr>
          <w:t>one</w:t>
        </w:r>
        <w:r>
          <w:rPr>
            <w:spacing w:val="-7"/>
            <w:w w:val="120"/>
            <w:sz w:val="24"/>
          </w:rPr>
          <w:t xml:space="preserve"> </w:t>
        </w:r>
        <w:r>
          <w:rPr>
            <w:w w:val="120"/>
            <w:sz w:val="24"/>
          </w:rPr>
          <w:t>foot</w:t>
        </w:r>
        <w:r>
          <w:rPr>
            <w:spacing w:val="-7"/>
            <w:w w:val="120"/>
            <w:sz w:val="24"/>
          </w:rPr>
          <w:t xml:space="preserve"> </w:t>
        </w:r>
        <w:r>
          <w:rPr>
            <w:w w:val="120"/>
            <w:sz w:val="24"/>
          </w:rPr>
          <w:t>of</w:t>
        </w:r>
        <w:r>
          <w:rPr>
            <w:spacing w:val="-7"/>
            <w:w w:val="120"/>
            <w:sz w:val="24"/>
          </w:rPr>
          <w:t xml:space="preserve"> </w:t>
        </w:r>
        <w:r>
          <w:rPr>
            <w:w w:val="120"/>
            <w:sz w:val="24"/>
          </w:rPr>
          <w:t>the</w:t>
        </w:r>
        <w:r>
          <w:rPr>
            <w:spacing w:val="-7"/>
            <w:w w:val="120"/>
            <w:sz w:val="24"/>
          </w:rPr>
          <w:t xml:space="preserve"> </w:t>
        </w:r>
        <w:r>
          <w:rPr>
            <w:w w:val="120"/>
            <w:sz w:val="24"/>
          </w:rPr>
          <w:t>vertical</w:t>
        </w:r>
        <w:r>
          <w:rPr>
            <w:spacing w:val="-6"/>
            <w:w w:val="120"/>
            <w:sz w:val="24"/>
          </w:rPr>
          <w:t xml:space="preserve"> </w:t>
        </w:r>
        <w:r>
          <w:rPr>
            <w:w w:val="120"/>
            <w:sz w:val="24"/>
          </w:rPr>
          <w:t>rise</w:t>
        </w:r>
        <w:r>
          <w:rPr>
            <w:spacing w:val="-7"/>
            <w:w w:val="120"/>
            <w:sz w:val="24"/>
          </w:rPr>
          <w:t xml:space="preserve"> </w:t>
        </w:r>
        <w:r>
          <w:rPr>
            <w:w w:val="120"/>
            <w:sz w:val="24"/>
          </w:rPr>
          <w:t>for</w:t>
        </w:r>
        <w:r>
          <w:rPr>
            <w:spacing w:val="-7"/>
            <w:w w:val="120"/>
            <w:sz w:val="24"/>
          </w:rPr>
          <w:t xml:space="preserve"> </w:t>
        </w:r>
        <w:r>
          <w:rPr>
            <w:w w:val="120"/>
            <w:sz w:val="24"/>
          </w:rPr>
          <w:t>every</w:t>
        </w:r>
        <w:r>
          <w:rPr>
            <w:spacing w:val="-6"/>
            <w:w w:val="120"/>
            <w:sz w:val="24"/>
          </w:rPr>
          <w:t xml:space="preserve"> </w:t>
        </w:r>
        <w:r>
          <w:rPr>
            <w:w w:val="120"/>
            <w:sz w:val="24"/>
          </w:rPr>
          <w:t>three</w:t>
        </w:r>
        <w:r>
          <w:rPr>
            <w:spacing w:val="-6"/>
            <w:w w:val="120"/>
            <w:sz w:val="24"/>
          </w:rPr>
          <w:t xml:space="preserve"> </w:t>
        </w:r>
        <w:r>
          <w:rPr>
            <w:w w:val="120"/>
            <w:sz w:val="24"/>
          </w:rPr>
          <w:t>feet</w:t>
        </w:r>
        <w:r>
          <w:rPr>
            <w:spacing w:val="-8"/>
            <w:w w:val="120"/>
            <w:sz w:val="24"/>
          </w:rPr>
          <w:t xml:space="preserve"> </w:t>
        </w:r>
        <w:r>
          <w:rPr>
            <w:w w:val="120"/>
            <w:sz w:val="24"/>
          </w:rPr>
          <w:t>of horizontal run and less than or equal to one foot of</w:t>
        </w:r>
        <w:r>
          <w:rPr>
            <w:spacing w:val="63"/>
            <w:w w:val="120"/>
            <w:sz w:val="24"/>
          </w:rPr>
          <w:t xml:space="preserve"> </w:t>
        </w:r>
        <w:r>
          <w:rPr>
            <w:w w:val="120"/>
            <w:sz w:val="24"/>
          </w:rPr>
          <w:t>vertical rise for every one foot of horizontal</w:t>
        </w:r>
        <w:r>
          <w:rPr>
            <w:spacing w:val="46"/>
            <w:w w:val="120"/>
            <w:sz w:val="24"/>
          </w:rPr>
          <w:t xml:space="preserve"> </w:t>
        </w:r>
        <w:r>
          <w:rPr>
            <w:w w:val="120"/>
            <w:sz w:val="24"/>
          </w:rPr>
          <w:t>run.</w:t>
        </w:r>
      </w:moveTo>
    </w:p>
    <w:p w14:paraId="28AE2FCC" w14:textId="77777777" w:rsidR="008E0E07" w:rsidRDefault="008E0E07" w:rsidP="008E0E07">
      <w:pPr>
        <w:pStyle w:val="ListParagraph"/>
        <w:numPr>
          <w:ilvl w:val="0"/>
          <w:numId w:val="3"/>
        </w:numPr>
        <w:tabs>
          <w:tab w:val="left" w:pos="1540"/>
        </w:tabs>
        <w:spacing w:before="185" w:line="244" w:lineRule="auto"/>
        <w:ind w:right="2158"/>
        <w:jc w:val="both"/>
        <w:rPr>
          <w:moveTo w:id="598" w:author="Melissa Cherubino" w:date="2020-06-10T12:00:00Z"/>
          <w:sz w:val="24"/>
        </w:rPr>
      </w:pPr>
      <w:moveTo w:id="599" w:author="Melissa Cherubino" w:date="2020-06-10T12:00:00Z">
        <w:r>
          <w:rPr>
            <w:w w:val="120"/>
            <w:sz w:val="24"/>
          </w:rPr>
          <w:t>Overhanging eaves, extending no less than two feet past</w:t>
        </w:r>
        <w:r>
          <w:rPr>
            <w:spacing w:val="63"/>
            <w:w w:val="120"/>
            <w:sz w:val="24"/>
          </w:rPr>
          <w:t xml:space="preserve"> </w:t>
        </w:r>
        <w:r>
          <w:rPr>
            <w:w w:val="120"/>
            <w:sz w:val="24"/>
          </w:rPr>
          <w:t>the supporting</w:t>
        </w:r>
        <w:r>
          <w:rPr>
            <w:spacing w:val="22"/>
            <w:w w:val="120"/>
            <w:sz w:val="24"/>
          </w:rPr>
          <w:t xml:space="preserve"> </w:t>
        </w:r>
        <w:r>
          <w:rPr>
            <w:w w:val="120"/>
            <w:sz w:val="24"/>
          </w:rPr>
          <w:t>walls.</w:t>
        </w:r>
      </w:moveTo>
    </w:p>
    <w:p w14:paraId="3D6C6B2B" w14:textId="77777777" w:rsidR="008E0E07" w:rsidRDefault="008E0E07" w:rsidP="008E0E07">
      <w:pPr>
        <w:pStyle w:val="BodyText"/>
        <w:ind w:firstLine="0"/>
        <w:rPr>
          <w:moveTo w:id="600" w:author="Melissa Cherubino" w:date="2020-06-10T12:00:00Z"/>
          <w:sz w:val="20"/>
        </w:rPr>
      </w:pPr>
    </w:p>
    <w:p w14:paraId="03582418" w14:textId="77777777" w:rsidR="008E0E07" w:rsidRDefault="008E0E07" w:rsidP="008E0E07">
      <w:pPr>
        <w:pStyle w:val="BodyText"/>
        <w:spacing w:before="2"/>
        <w:ind w:firstLine="0"/>
        <w:rPr>
          <w:moveTo w:id="601" w:author="Melissa Cherubino" w:date="2020-06-10T12:00:00Z"/>
          <w:sz w:val="26"/>
        </w:rPr>
      </w:pPr>
      <w:moveTo w:id="602" w:author="Melissa Cherubino" w:date="2020-06-10T12:00:00Z">
        <w:r>
          <w:rPr>
            <w:noProof/>
          </w:rPr>
          <w:drawing>
            <wp:anchor distT="0" distB="0" distL="0" distR="0" simplePos="0" relativeHeight="251659776" behindDoc="0" locked="0" layoutInCell="1" allowOverlap="1" wp14:anchorId="2B10B653" wp14:editId="67942534">
              <wp:simplePos x="0" y="0"/>
              <wp:positionH relativeFrom="page">
                <wp:posOffset>2182790</wp:posOffset>
              </wp:positionH>
              <wp:positionV relativeFrom="paragraph">
                <wp:posOffset>219941</wp:posOffset>
              </wp:positionV>
              <wp:extent cx="5048345" cy="2772346"/>
              <wp:effectExtent l="0" t="0" r="0" b="0"/>
              <wp:wrapTopAndBottom/>
              <wp:docPr id="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32" cstate="print"/>
                      <a:stretch>
                        <a:fillRect/>
                      </a:stretch>
                    </pic:blipFill>
                    <pic:spPr>
                      <a:xfrm>
                        <a:off x="0" y="0"/>
                        <a:ext cx="5048345" cy="2772346"/>
                      </a:xfrm>
                      <a:prstGeom prst="rect">
                        <a:avLst/>
                      </a:prstGeom>
                    </pic:spPr>
                  </pic:pic>
                </a:graphicData>
              </a:graphic>
            </wp:anchor>
          </w:drawing>
        </w:r>
      </w:moveTo>
    </w:p>
    <w:p w14:paraId="676D6D88" w14:textId="77777777" w:rsidR="008E0E07" w:rsidRDefault="008E0E07" w:rsidP="008E0E07">
      <w:pPr>
        <w:pStyle w:val="BodyText"/>
        <w:ind w:firstLine="0"/>
        <w:rPr>
          <w:moveTo w:id="603" w:author="Melissa Cherubino" w:date="2020-06-10T12:00:00Z"/>
          <w:sz w:val="20"/>
        </w:rPr>
      </w:pPr>
    </w:p>
    <w:p w14:paraId="6C0FD8D0" w14:textId="77777777" w:rsidR="008E0E07" w:rsidRDefault="008E0E07" w:rsidP="008E0E07">
      <w:pPr>
        <w:pStyle w:val="BodyText"/>
        <w:spacing w:before="9"/>
        <w:ind w:firstLine="0"/>
        <w:rPr>
          <w:moveTo w:id="604" w:author="Melissa Cherubino" w:date="2020-06-10T12:00:00Z"/>
          <w:sz w:val="22"/>
        </w:rPr>
      </w:pPr>
    </w:p>
    <w:p w14:paraId="36FD9EAC" w14:textId="77777777" w:rsidR="008E0E07" w:rsidRDefault="008E0E07" w:rsidP="008E0E07">
      <w:pPr>
        <w:pStyle w:val="ListParagraph"/>
        <w:numPr>
          <w:ilvl w:val="0"/>
          <w:numId w:val="4"/>
        </w:numPr>
        <w:tabs>
          <w:tab w:val="left" w:pos="579"/>
          <w:tab w:val="left" w:pos="580"/>
        </w:tabs>
        <w:spacing w:before="95"/>
        <w:ind w:left="580" w:right="0"/>
        <w:jc w:val="left"/>
        <w:rPr>
          <w:moveTo w:id="605" w:author="Melissa Cherubino" w:date="2020-06-10T12:00:00Z"/>
          <w:sz w:val="24"/>
        </w:rPr>
      </w:pPr>
      <w:moveTo w:id="606" w:author="Melissa Cherubino" w:date="2020-06-10T12:00:00Z">
        <w:r>
          <w:rPr>
            <w:w w:val="120"/>
            <w:sz w:val="24"/>
          </w:rPr>
          <w:t>Loading and service entrances and</w:t>
        </w:r>
        <w:r>
          <w:rPr>
            <w:spacing w:val="57"/>
            <w:w w:val="120"/>
            <w:sz w:val="24"/>
          </w:rPr>
          <w:t xml:space="preserve"> </w:t>
        </w:r>
        <w:r>
          <w:rPr>
            <w:w w:val="120"/>
            <w:sz w:val="24"/>
          </w:rPr>
          <w:t>screening.</w:t>
        </w:r>
      </w:moveTo>
    </w:p>
    <w:p w14:paraId="3ABCF0BF" w14:textId="77777777" w:rsidR="008E0E07" w:rsidRDefault="008E0E07" w:rsidP="008E0E07">
      <w:pPr>
        <w:pStyle w:val="ListParagraph"/>
        <w:numPr>
          <w:ilvl w:val="1"/>
          <w:numId w:val="4"/>
        </w:numPr>
        <w:tabs>
          <w:tab w:val="left" w:pos="1060"/>
        </w:tabs>
        <w:spacing w:before="187" w:line="244" w:lineRule="auto"/>
        <w:ind w:left="1060" w:right="2158"/>
        <w:jc w:val="both"/>
        <w:rPr>
          <w:moveTo w:id="607" w:author="Melissa Cherubino" w:date="2020-06-10T12:00:00Z"/>
          <w:sz w:val="24"/>
        </w:rPr>
      </w:pPr>
      <w:moveTo w:id="608" w:author="Melissa Cherubino" w:date="2020-06-10T12:00:00Z">
        <w:r>
          <w:rPr>
            <w:w w:val="120"/>
            <w:sz w:val="24"/>
          </w:rPr>
          <w:t>Loading</w:t>
        </w:r>
        <w:r>
          <w:rPr>
            <w:spacing w:val="-11"/>
            <w:w w:val="120"/>
            <w:sz w:val="24"/>
          </w:rPr>
          <w:t xml:space="preserve"> </w:t>
        </w:r>
        <w:r>
          <w:rPr>
            <w:w w:val="120"/>
            <w:sz w:val="24"/>
          </w:rPr>
          <w:t>and</w:t>
        </w:r>
        <w:r>
          <w:rPr>
            <w:spacing w:val="-11"/>
            <w:w w:val="120"/>
            <w:sz w:val="24"/>
          </w:rPr>
          <w:t xml:space="preserve"> </w:t>
        </w:r>
        <w:r>
          <w:rPr>
            <w:w w:val="120"/>
            <w:sz w:val="24"/>
          </w:rPr>
          <w:t>service</w:t>
        </w:r>
        <w:r>
          <w:rPr>
            <w:spacing w:val="-9"/>
            <w:w w:val="120"/>
            <w:sz w:val="24"/>
          </w:rPr>
          <w:t xml:space="preserve"> </w:t>
        </w:r>
        <w:r>
          <w:rPr>
            <w:w w:val="120"/>
            <w:sz w:val="24"/>
          </w:rPr>
          <w:t>entrances</w:t>
        </w:r>
        <w:r>
          <w:rPr>
            <w:spacing w:val="-9"/>
            <w:w w:val="120"/>
            <w:sz w:val="24"/>
          </w:rPr>
          <w:t xml:space="preserve"> </w:t>
        </w:r>
        <w:r>
          <w:rPr>
            <w:w w:val="120"/>
            <w:sz w:val="24"/>
          </w:rPr>
          <w:t>and</w:t>
        </w:r>
        <w:r>
          <w:rPr>
            <w:spacing w:val="-11"/>
            <w:w w:val="120"/>
            <w:sz w:val="24"/>
          </w:rPr>
          <w:t xml:space="preserve"> </w:t>
        </w:r>
        <w:r>
          <w:rPr>
            <w:w w:val="120"/>
            <w:sz w:val="24"/>
          </w:rPr>
          <w:t>outdoor</w:t>
        </w:r>
        <w:r>
          <w:rPr>
            <w:spacing w:val="-11"/>
            <w:w w:val="120"/>
            <w:sz w:val="24"/>
          </w:rPr>
          <w:t xml:space="preserve"> </w:t>
        </w:r>
        <w:r>
          <w:rPr>
            <w:w w:val="120"/>
            <w:sz w:val="24"/>
          </w:rPr>
          <w:t>storage</w:t>
        </w:r>
        <w:r>
          <w:rPr>
            <w:spacing w:val="-9"/>
            <w:w w:val="120"/>
            <w:sz w:val="24"/>
          </w:rPr>
          <w:t xml:space="preserve"> </w:t>
        </w:r>
        <w:r>
          <w:rPr>
            <w:w w:val="120"/>
            <w:sz w:val="24"/>
          </w:rPr>
          <w:t>should</w:t>
        </w:r>
        <w:r>
          <w:rPr>
            <w:spacing w:val="-11"/>
            <w:w w:val="120"/>
            <w:sz w:val="24"/>
          </w:rPr>
          <w:t xml:space="preserve"> </w:t>
        </w:r>
        <w:r>
          <w:rPr>
            <w:w w:val="120"/>
            <w:sz w:val="24"/>
          </w:rPr>
          <w:t>be designed to minimize visual and noise impacts on surrounding neighborhoods. These areas, when visible from adjoining</w:t>
        </w:r>
        <w:r>
          <w:rPr>
            <w:spacing w:val="-7"/>
            <w:w w:val="120"/>
            <w:sz w:val="24"/>
          </w:rPr>
          <w:t xml:space="preserve"> </w:t>
        </w:r>
        <w:r>
          <w:rPr>
            <w:w w:val="120"/>
            <w:sz w:val="24"/>
          </w:rPr>
          <w:t>properties</w:t>
        </w:r>
        <w:r>
          <w:rPr>
            <w:spacing w:val="-7"/>
            <w:w w:val="120"/>
            <w:sz w:val="24"/>
          </w:rPr>
          <w:t xml:space="preserve"> </w:t>
        </w:r>
        <w:r>
          <w:rPr>
            <w:w w:val="120"/>
            <w:sz w:val="24"/>
          </w:rPr>
          <w:t>and/or</w:t>
        </w:r>
        <w:r>
          <w:rPr>
            <w:spacing w:val="-8"/>
            <w:w w:val="120"/>
            <w:sz w:val="24"/>
          </w:rPr>
          <w:t xml:space="preserve"> </w:t>
        </w:r>
        <w:r>
          <w:rPr>
            <w:w w:val="120"/>
            <w:sz w:val="24"/>
          </w:rPr>
          <w:t>public</w:t>
        </w:r>
        <w:r>
          <w:rPr>
            <w:spacing w:val="-7"/>
            <w:w w:val="120"/>
            <w:sz w:val="24"/>
          </w:rPr>
          <w:t xml:space="preserve"> </w:t>
        </w:r>
        <w:r>
          <w:rPr>
            <w:w w:val="120"/>
            <w:sz w:val="24"/>
          </w:rPr>
          <w:t>streets,</w:t>
        </w:r>
        <w:r>
          <w:rPr>
            <w:spacing w:val="-7"/>
            <w:w w:val="120"/>
            <w:sz w:val="24"/>
          </w:rPr>
          <w:t xml:space="preserve"> </w:t>
        </w:r>
        <w:r>
          <w:rPr>
            <w:w w:val="120"/>
            <w:sz w:val="24"/>
          </w:rPr>
          <w:t>must</w:t>
        </w:r>
        <w:r>
          <w:rPr>
            <w:spacing w:val="-7"/>
            <w:w w:val="120"/>
            <w:sz w:val="24"/>
          </w:rPr>
          <w:t xml:space="preserve"> </w:t>
        </w:r>
        <w:r>
          <w:rPr>
            <w:w w:val="120"/>
            <w:sz w:val="24"/>
          </w:rPr>
          <w:t>be</w:t>
        </w:r>
        <w:r>
          <w:rPr>
            <w:spacing w:val="-7"/>
            <w:w w:val="120"/>
            <w:sz w:val="24"/>
          </w:rPr>
          <w:t xml:space="preserve"> </w:t>
        </w:r>
        <w:r>
          <w:rPr>
            <w:w w:val="120"/>
            <w:sz w:val="24"/>
          </w:rPr>
          <w:t>screened, recessed or enclosed. Appropriate locations for loading and</w:t>
        </w:r>
        <w:r>
          <w:rPr>
            <w:spacing w:val="63"/>
            <w:w w:val="120"/>
            <w:sz w:val="24"/>
          </w:rPr>
          <w:t xml:space="preserve"> </w:t>
        </w:r>
        <w:r>
          <w:rPr>
            <w:w w:val="120"/>
            <w:sz w:val="24"/>
          </w:rPr>
          <w:t>outdoor</w:t>
        </w:r>
        <w:r>
          <w:rPr>
            <w:spacing w:val="-16"/>
            <w:w w:val="120"/>
            <w:sz w:val="24"/>
          </w:rPr>
          <w:t xml:space="preserve"> </w:t>
        </w:r>
        <w:r>
          <w:rPr>
            <w:w w:val="120"/>
            <w:sz w:val="24"/>
          </w:rPr>
          <w:t>storage</w:t>
        </w:r>
        <w:r>
          <w:rPr>
            <w:spacing w:val="-15"/>
            <w:w w:val="120"/>
            <w:sz w:val="24"/>
          </w:rPr>
          <w:t xml:space="preserve"> </w:t>
        </w:r>
        <w:r>
          <w:rPr>
            <w:w w:val="120"/>
            <w:sz w:val="24"/>
          </w:rPr>
          <w:t>areas</w:t>
        </w:r>
        <w:r>
          <w:rPr>
            <w:spacing w:val="-15"/>
            <w:w w:val="120"/>
            <w:sz w:val="24"/>
          </w:rPr>
          <w:t xml:space="preserve"> </w:t>
        </w:r>
        <w:r>
          <w:rPr>
            <w:w w:val="120"/>
            <w:sz w:val="24"/>
          </w:rPr>
          <w:t>include</w:t>
        </w:r>
        <w:r>
          <w:rPr>
            <w:spacing w:val="-15"/>
            <w:w w:val="120"/>
            <w:sz w:val="24"/>
          </w:rPr>
          <w:t xml:space="preserve"> </w:t>
        </w:r>
        <w:r>
          <w:rPr>
            <w:w w:val="120"/>
            <w:sz w:val="24"/>
          </w:rPr>
          <w:t>areas</w:t>
        </w:r>
        <w:r>
          <w:rPr>
            <w:spacing w:val="-15"/>
            <w:w w:val="120"/>
            <w:sz w:val="24"/>
          </w:rPr>
          <w:t xml:space="preserve"> </w:t>
        </w:r>
        <w:r>
          <w:rPr>
            <w:w w:val="120"/>
            <w:sz w:val="24"/>
          </w:rPr>
          <w:t>between</w:t>
        </w:r>
        <w:r>
          <w:rPr>
            <w:spacing w:val="-15"/>
            <w:w w:val="120"/>
            <w:sz w:val="24"/>
          </w:rPr>
          <w:t xml:space="preserve"> </w:t>
        </w:r>
        <w:r>
          <w:rPr>
            <w:w w:val="120"/>
            <w:sz w:val="24"/>
          </w:rPr>
          <w:t>buildings</w:t>
        </w:r>
        <w:r>
          <w:rPr>
            <w:spacing w:val="-15"/>
            <w:w w:val="120"/>
            <w:sz w:val="24"/>
          </w:rPr>
          <w:t xml:space="preserve"> </w:t>
        </w:r>
        <w:r>
          <w:rPr>
            <w:w w:val="120"/>
            <w:sz w:val="24"/>
          </w:rPr>
          <w:t>where more</w:t>
        </w:r>
        <w:r>
          <w:rPr>
            <w:spacing w:val="-8"/>
            <w:w w:val="120"/>
            <w:sz w:val="24"/>
          </w:rPr>
          <w:t xml:space="preserve"> </w:t>
        </w:r>
        <w:r>
          <w:rPr>
            <w:w w:val="120"/>
            <w:sz w:val="24"/>
          </w:rPr>
          <w:t>than</w:t>
        </w:r>
        <w:r>
          <w:rPr>
            <w:spacing w:val="-7"/>
            <w:w w:val="120"/>
            <w:sz w:val="24"/>
          </w:rPr>
          <w:t xml:space="preserve"> </w:t>
        </w:r>
        <w:r>
          <w:rPr>
            <w:w w:val="120"/>
            <w:sz w:val="24"/>
          </w:rPr>
          <w:t>one</w:t>
        </w:r>
        <w:r>
          <w:rPr>
            <w:spacing w:val="-7"/>
            <w:w w:val="120"/>
            <w:sz w:val="24"/>
          </w:rPr>
          <w:t xml:space="preserve"> </w:t>
        </w:r>
        <w:r>
          <w:rPr>
            <w:w w:val="120"/>
            <w:sz w:val="24"/>
          </w:rPr>
          <w:t>building</w:t>
        </w:r>
        <w:r>
          <w:rPr>
            <w:spacing w:val="-7"/>
            <w:w w:val="120"/>
            <w:sz w:val="24"/>
          </w:rPr>
          <w:t xml:space="preserve"> </w:t>
        </w:r>
        <w:r>
          <w:rPr>
            <w:w w:val="120"/>
            <w:sz w:val="24"/>
          </w:rPr>
          <w:t>is</w:t>
        </w:r>
        <w:r>
          <w:rPr>
            <w:spacing w:val="-7"/>
            <w:w w:val="120"/>
            <w:sz w:val="24"/>
          </w:rPr>
          <w:t xml:space="preserve"> </w:t>
        </w:r>
        <w:r>
          <w:rPr>
            <w:w w:val="120"/>
            <w:sz w:val="24"/>
          </w:rPr>
          <w:t>located</w:t>
        </w:r>
        <w:r>
          <w:rPr>
            <w:spacing w:val="-6"/>
            <w:w w:val="120"/>
            <w:sz w:val="24"/>
          </w:rPr>
          <w:t xml:space="preserve"> </w:t>
        </w:r>
        <w:r>
          <w:rPr>
            <w:w w:val="120"/>
            <w:sz w:val="24"/>
          </w:rPr>
          <w:t>on</w:t>
        </w:r>
        <w:r>
          <w:rPr>
            <w:spacing w:val="-8"/>
            <w:w w:val="120"/>
            <w:sz w:val="24"/>
          </w:rPr>
          <w:t xml:space="preserve"> </w:t>
        </w:r>
        <w:r>
          <w:rPr>
            <w:w w:val="120"/>
            <w:sz w:val="24"/>
          </w:rPr>
          <w:t>a</w:t>
        </w:r>
        <w:r>
          <w:rPr>
            <w:spacing w:val="-7"/>
            <w:w w:val="120"/>
            <w:sz w:val="24"/>
          </w:rPr>
          <w:t xml:space="preserve"> </w:t>
        </w:r>
        <w:r>
          <w:rPr>
            <w:w w:val="120"/>
            <w:sz w:val="24"/>
          </w:rPr>
          <w:t>site</w:t>
        </w:r>
        <w:r>
          <w:rPr>
            <w:spacing w:val="-7"/>
            <w:w w:val="120"/>
            <w:sz w:val="24"/>
          </w:rPr>
          <w:t xml:space="preserve"> </w:t>
        </w:r>
        <w:r>
          <w:rPr>
            <w:w w:val="120"/>
            <w:sz w:val="24"/>
          </w:rPr>
          <w:t>and</w:t>
        </w:r>
        <w:r>
          <w:rPr>
            <w:spacing w:val="-7"/>
            <w:w w:val="120"/>
            <w:sz w:val="24"/>
          </w:rPr>
          <w:t xml:space="preserve"> </w:t>
        </w:r>
        <w:r>
          <w:rPr>
            <w:w w:val="120"/>
            <w:sz w:val="24"/>
          </w:rPr>
          <w:t>such</w:t>
        </w:r>
        <w:r>
          <w:rPr>
            <w:spacing w:val="-7"/>
            <w:w w:val="120"/>
            <w:sz w:val="24"/>
          </w:rPr>
          <w:t xml:space="preserve"> </w:t>
        </w:r>
        <w:r>
          <w:rPr>
            <w:w w:val="120"/>
            <w:sz w:val="24"/>
          </w:rPr>
          <w:t>buildings are</w:t>
        </w:r>
        <w:r>
          <w:rPr>
            <w:spacing w:val="-8"/>
            <w:w w:val="120"/>
            <w:sz w:val="24"/>
          </w:rPr>
          <w:t xml:space="preserve"> </w:t>
        </w:r>
        <w:r>
          <w:rPr>
            <w:w w:val="120"/>
            <w:sz w:val="24"/>
          </w:rPr>
          <w:t>not</w:t>
        </w:r>
        <w:r>
          <w:rPr>
            <w:spacing w:val="-7"/>
            <w:w w:val="120"/>
            <w:sz w:val="24"/>
          </w:rPr>
          <w:t xml:space="preserve"> </w:t>
        </w:r>
        <w:r>
          <w:rPr>
            <w:w w:val="120"/>
            <w:sz w:val="24"/>
          </w:rPr>
          <w:t>more</w:t>
        </w:r>
        <w:r>
          <w:rPr>
            <w:spacing w:val="-7"/>
            <w:w w:val="120"/>
            <w:sz w:val="24"/>
          </w:rPr>
          <w:t xml:space="preserve"> </w:t>
        </w:r>
        <w:r>
          <w:rPr>
            <w:w w:val="120"/>
            <w:sz w:val="24"/>
          </w:rPr>
          <w:t>than</w:t>
        </w:r>
        <w:r>
          <w:rPr>
            <w:spacing w:val="-8"/>
            <w:w w:val="120"/>
            <w:sz w:val="24"/>
          </w:rPr>
          <w:t xml:space="preserve"> </w:t>
        </w:r>
        <w:r>
          <w:rPr>
            <w:w w:val="120"/>
            <w:sz w:val="24"/>
          </w:rPr>
          <w:t>40</w:t>
        </w:r>
        <w:r>
          <w:rPr>
            <w:spacing w:val="-7"/>
            <w:w w:val="120"/>
            <w:sz w:val="24"/>
          </w:rPr>
          <w:t xml:space="preserve"> </w:t>
        </w:r>
        <w:r>
          <w:rPr>
            <w:w w:val="120"/>
            <w:sz w:val="24"/>
          </w:rPr>
          <w:t>feet</w:t>
        </w:r>
        <w:r>
          <w:rPr>
            <w:spacing w:val="-7"/>
            <w:w w:val="120"/>
            <w:sz w:val="24"/>
          </w:rPr>
          <w:t xml:space="preserve"> </w:t>
        </w:r>
        <w:r>
          <w:rPr>
            <w:w w:val="120"/>
            <w:sz w:val="24"/>
          </w:rPr>
          <w:t>apart,</w:t>
        </w:r>
        <w:r>
          <w:rPr>
            <w:spacing w:val="-7"/>
            <w:w w:val="120"/>
            <w:sz w:val="24"/>
          </w:rPr>
          <w:t xml:space="preserve"> </w:t>
        </w:r>
        <w:r>
          <w:rPr>
            <w:w w:val="120"/>
            <w:sz w:val="24"/>
          </w:rPr>
          <w:t>or</w:t>
        </w:r>
        <w:r>
          <w:rPr>
            <w:spacing w:val="-8"/>
            <w:w w:val="120"/>
            <w:sz w:val="24"/>
          </w:rPr>
          <w:t xml:space="preserve"> </w:t>
        </w:r>
        <w:r>
          <w:rPr>
            <w:w w:val="120"/>
            <w:sz w:val="24"/>
          </w:rPr>
          <w:t>on</w:t>
        </w:r>
        <w:r>
          <w:rPr>
            <w:spacing w:val="-7"/>
            <w:w w:val="120"/>
            <w:sz w:val="24"/>
          </w:rPr>
          <w:t xml:space="preserve"> </w:t>
        </w:r>
        <w:r>
          <w:rPr>
            <w:w w:val="120"/>
            <w:sz w:val="24"/>
          </w:rPr>
          <w:t>those</w:t>
        </w:r>
        <w:r>
          <w:rPr>
            <w:spacing w:val="-6"/>
            <w:w w:val="120"/>
            <w:sz w:val="24"/>
          </w:rPr>
          <w:t xml:space="preserve"> </w:t>
        </w:r>
        <w:r>
          <w:rPr>
            <w:w w:val="120"/>
            <w:sz w:val="24"/>
          </w:rPr>
          <w:t>sides</w:t>
        </w:r>
        <w:r>
          <w:rPr>
            <w:spacing w:val="-7"/>
            <w:w w:val="120"/>
            <w:sz w:val="24"/>
          </w:rPr>
          <w:t xml:space="preserve"> </w:t>
        </w:r>
        <w:r>
          <w:rPr>
            <w:w w:val="120"/>
            <w:sz w:val="24"/>
          </w:rPr>
          <w:t>of</w:t>
        </w:r>
        <w:r>
          <w:rPr>
            <w:spacing w:val="-8"/>
            <w:w w:val="120"/>
            <w:sz w:val="24"/>
          </w:rPr>
          <w:t xml:space="preserve"> </w:t>
        </w:r>
        <w:r>
          <w:rPr>
            <w:w w:val="120"/>
            <w:sz w:val="24"/>
          </w:rPr>
          <w:t>buildings that do not have customer</w:t>
        </w:r>
        <w:r>
          <w:rPr>
            <w:spacing w:val="52"/>
            <w:w w:val="120"/>
            <w:sz w:val="24"/>
          </w:rPr>
          <w:t xml:space="preserve"> </w:t>
        </w:r>
        <w:r>
          <w:rPr>
            <w:w w:val="120"/>
            <w:sz w:val="24"/>
          </w:rPr>
          <w:t>entrances.</w:t>
        </w:r>
      </w:moveTo>
    </w:p>
    <w:p w14:paraId="7D6C9511" w14:textId="77777777" w:rsidR="008E0E07" w:rsidRDefault="008E0E07" w:rsidP="008E0E07">
      <w:pPr>
        <w:pStyle w:val="ListParagraph"/>
        <w:numPr>
          <w:ilvl w:val="1"/>
          <w:numId w:val="4"/>
        </w:numPr>
        <w:tabs>
          <w:tab w:val="left" w:pos="1060"/>
        </w:tabs>
        <w:spacing w:before="189" w:line="244" w:lineRule="auto"/>
        <w:ind w:left="1060" w:right="2158"/>
        <w:jc w:val="both"/>
        <w:rPr>
          <w:moveTo w:id="609" w:author="Melissa Cherubino" w:date="2020-06-10T12:00:00Z"/>
          <w:sz w:val="24"/>
        </w:rPr>
      </w:pPr>
      <w:moveTo w:id="610" w:author="Melissa Cherubino" w:date="2020-06-10T12:00:00Z">
        <w:r>
          <w:rPr>
            <w:w w:val="120"/>
            <w:sz w:val="24"/>
          </w:rPr>
          <w:t>Areas of outdoor storage, trash collection or compaction, loading docks, service entrances, overhead doors, or other</w:t>
        </w:r>
        <w:r>
          <w:rPr>
            <w:spacing w:val="63"/>
            <w:w w:val="120"/>
            <w:sz w:val="24"/>
          </w:rPr>
          <w:t xml:space="preserve"> </w:t>
        </w:r>
        <w:r>
          <w:rPr>
            <w:w w:val="120"/>
            <w:sz w:val="24"/>
          </w:rPr>
          <w:t>such uses shall not be located between the building and any</w:t>
        </w:r>
        <w:r>
          <w:rPr>
            <w:spacing w:val="63"/>
            <w:w w:val="120"/>
            <w:sz w:val="24"/>
          </w:rPr>
          <w:t xml:space="preserve"> </w:t>
        </w:r>
        <w:r>
          <w:rPr>
            <w:w w:val="120"/>
            <w:sz w:val="24"/>
          </w:rPr>
          <w:t>public street or within 20 feet of any public sidewalk,</w:t>
        </w:r>
        <w:r>
          <w:rPr>
            <w:spacing w:val="38"/>
            <w:w w:val="120"/>
            <w:sz w:val="24"/>
          </w:rPr>
          <w:t xml:space="preserve"> </w:t>
        </w:r>
        <w:r>
          <w:rPr>
            <w:w w:val="120"/>
            <w:sz w:val="24"/>
          </w:rPr>
          <w:t>on-site</w:t>
        </w:r>
      </w:moveTo>
    </w:p>
    <w:p w14:paraId="499FAA88" w14:textId="77777777" w:rsidR="008E0E07" w:rsidRDefault="008E0E07" w:rsidP="008E0E07">
      <w:pPr>
        <w:spacing w:line="244" w:lineRule="auto"/>
        <w:jc w:val="both"/>
        <w:rPr>
          <w:moveTo w:id="611" w:author="Melissa Cherubino" w:date="2020-06-10T12:00:00Z"/>
          <w:sz w:val="24"/>
        </w:rPr>
        <w:sectPr w:rsidR="008E0E07">
          <w:pgSz w:w="12240" w:h="15840"/>
          <w:pgMar w:top="1160" w:right="0" w:bottom="1280" w:left="1520" w:header="904" w:footer="1098" w:gutter="0"/>
          <w:cols w:space="720"/>
        </w:sectPr>
      </w:pPr>
    </w:p>
    <w:p w14:paraId="0D5DF8E7" w14:textId="77777777" w:rsidR="008E0E07" w:rsidRDefault="008E0E07" w:rsidP="008E0E07">
      <w:pPr>
        <w:pStyle w:val="BodyText"/>
        <w:spacing w:before="8"/>
        <w:ind w:firstLine="0"/>
        <w:rPr>
          <w:moveTo w:id="612" w:author="Melissa Cherubino" w:date="2020-06-10T12:00:00Z"/>
          <w:sz w:val="15"/>
        </w:rPr>
      </w:pPr>
    </w:p>
    <w:p w14:paraId="6922730F" w14:textId="77777777" w:rsidR="008E0E07" w:rsidRDefault="008E0E07" w:rsidP="008E0E07">
      <w:pPr>
        <w:pStyle w:val="BodyText"/>
        <w:spacing w:before="95" w:line="244" w:lineRule="auto"/>
        <w:ind w:left="1600" w:right="1618" w:firstLine="0"/>
        <w:jc w:val="both"/>
        <w:rPr>
          <w:moveTo w:id="613" w:author="Melissa Cherubino" w:date="2020-06-10T12:00:00Z"/>
        </w:rPr>
      </w:pPr>
      <w:moveTo w:id="614" w:author="Melissa Cherubino" w:date="2020-06-10T12:00:00Z">
        <w:r>
          <w:rPr>
            <w:w w:val="120"/>
          </w:rPr>
          <w:t xml:space="preserve">roadway or internal pedestrian </w:t>
        </w:r>
        <w:r>
          <w:rPr>
            <w:spacing w:val="-9"/>
            <w:w w:val="120"/>
          </w:rPr>
          <w:t xml:space="preserve">way. </w:t>
        </w:r>
        <w:r>
          <w:rPr>
            <w:w w:val="120"/>
          </w:rPr>
          <w:t>These provisions shall</w:t>
        </w:r>
        <w:r>
          <w:rPr>
            <w:spacing w:val="63"/>
            <w:w w:val="120"/>
          </w:rPr>
          <w:t xml:space="preserve"> </w:t>
        </w:r>
        <w:r>
          <w:rPr>
            <w:w w:val="120"/>
          </w:rPr>
          <w:t>not</w:t>
        </w:r>
        <w:r>
          <w:rPr>
            <w:spacing w:val="63"/>
            <w:w w:val="120"/>
          </w:rPr>
          <w:t xml:space="preserve"> </w:t>
        </w:r>
        <w:proofErr w:type="gramStart"/>
        <w:r>
          <w:rPr>
            <w:w w:val="120"/>
          </w:rPr>
          <w:t>apply  to</w:t>
        </w:r>
        <w:proofErr w:type="gramEnd"/>
        <w:r>
          <w:rPr>
            <w:w w:val="120"/>
          </w:rPr>
          <w:t xml:space="preserve">  individual  outdoor  trash  receptacles  and recyclable</w:t>
        </w:r>
        <w:r>
          <w:rPr>
            <w:spacing w:val="63"/>
            <w:w w:val="120"/>
          </w:rPr>
          <w:t xml:space="preserve"> </w:t>
        </w:r>
        <w:r>
          <w:rPr>
            <w:w w:val="120"/>
          </w:rPr>
          <w:t>materials  receptacles  intended  for  use  by  pedestrians or visitors.</w:t>
        </w:r>
      </w:moveTo>
    </w:p>
    <w:p w14:paraId="69A4E8AE" w14:textId="77777777" w:rsidR="008E0E07" w:rsidRDefault="008E0E07" w:rsidP="008E0E07">
      <w:pPr>
        <w:pStyle w:val="ListParagraph"/>
        <w:numPr>
          <w:ilvl w:val="1"/>
          <w:numId w:val="4"/>
        </w:numPr>
        <w:tabs>
          <w:tab w:val="left" w:pos="1600"/>
        </w:tabs>
        <w:spacing w:before="184" w:line="244" w:lineRule="auto"/>
        <w:jc w:val="both"/>
        <w:rPr>
          <w:moveTo w:id="615" w:author="Melissa Cherubino" w:date="2020-06-10T12:00:00Z"/>
          <w:sz w:val="24"/>
        </w:rPr>
      </w:pPr>
      <w:moveTo w:id="616" w:author="Melissa Cherubino" w:date="2020-06-10T12:00:00Z">
        <w:r>
          <w:rPr>
            <w:w w:val="115"/>
            <w:sz w:val="24"/>
          </w:rPr>
          <w:t>All exterior</w:t>
        </w:r>
        <w:r>
          <w:rPr>
            <w:spacing w:val="60"/>
            <w:w w:val="115"/>
            <w:sz w:val="24"/>
          </w:rPr>
          <w:t xml:space="preserve"> </w:t>
        </w:r>
        <w:proofErr w:type="gramStart"/>
        <w:r>
          <w:rPr>
            <w:w w:val="115"/>
            <w:sz w:val="24"/>
          </w:rPr>
          <w:t>mechanical,  electrical</w:t>
        </w:r>
        <w:proofErr w:type="gramEnd"/>
        <w:r>
          <w:rPr>
            <w:w w:val="115"/>
            <w:sz w:val="24"/>
          </w:rPr>
          <w:t>,  communication  and service equipment, which includes all ground, wall, and roof- mounted equipment, shall be screened with landscaping and/ or</w:t>
        </w:r>
        <w:r>
          <w:rPr>
            <w:spacing w:val="60"/>
            <w:w w:val="115"/>
            <w:sz w:val="24"/>
          </w:rPr>
          <w:t xml:space="preserve"> </w:t>
        </w:r>
        <w:r>
          <w:rPr>
            <w:w w:val="115"/>
            <w:sz w:val="24"/>
          </w:rPr>
          <w:t>appropriate  architectural  treatments  such  as  parapets, walls,</w:t>
        </w:r>
        <w:r>
          <w:rPr>
            <w:spacing w:val="60"/>
            <w:w w:val="115"/>
            <w:sz w:val="24"/>
          </w:rPr>
          <w:t xml:space="preserve"> </w:t>
        </w:r>
        <w:r>
          <w:rPr>
            <w:w w:val="115"/>
            <w:sz w:val="24"/>
          </w:rPr>
          <w:t>or  fences  consistent  with  the  materials  listed  in Subsection C(2) or via</w:t>
        </w:r>
        <w:r>
          <w:rPr>
            <w:spacing w:val="8"/>
            <w:w w:val="115"/>
            <w:sz w:val="24"/>
          </w:rPr>
          <w:t xml:space="preserve"> </w:t>
        </w:r>
        <w:r>
          <w:rPr>
            <w:w w:val="115"/>
            <w:sz w:val="24"/>
          </w:rPr>
          <w:t>landscaping.</w:t>
        </w:r>
      </w:moveTo>
    </w:p>
    <w:p w14:paraId="767F3A11" w14:textId="77777777" w:rsidR="008E0E07" w:rsidRDefault="008E0E07" w:rsidP="008E0E07">
      <w:pPr>
        <w:pStyle w:val="ListParagraph"/>
        <w:numPr>
          <w:ilvl w:val="1"/>
          <w:numId w:val="4"/>
        </w:numPr>
        <w:tabs>
          <w:tab w:val="left" w:pos="1600"/>
        </w:tabs>
        <w:spacing w:line="244" w:lineRule="auto"/>
        <w:jc w:val="both"/>
        <w:rPr>
          <w:moveTo w:id="617" w:author="Melissa Cherubino" w:date="2020-06-10T12:00:00Z"/>
          <w:sz w:val="24"/>
        </w:rPr>
      </w:pPr>
      <w:moveTo w:id="618" w:author="Melissa Cherubino" w:date="2020-06-10T12:00:00Z">
        <w:r>
          <w:rPr>
            <w:w w:val="120"/>
            <w:sz w:val="24"/>
          </w:rPr>
          <w:t>All rooftop mechanical equipment must be concealed or</w:t>
        </w:r>
        <w:r>
          <w:rPr>
            <w:spacing w:val="63"/>
            <w:w w:val="120"/>
            <w:sz w:val="24"/>
          </w:rPr>
          <w:t xml:space="preserve"> </w:t>
        </w:r>
        <w:r>
          <w:rPr>
            <w:w w:val="120"/>
            <w:sz w:val="24"/>
          </w:rPr>
          <w:t>integrated</w:t>
        </w:r>
        <w:r>
          <w:rPr>
            <w:spacing w:val="-14"/>
            <w:w w:val="120"/>
            <w:sz w:val="24"/>
          </w:rPr>
          <w:t xml:space="preserve"> </w:t>
        </w:r>
        <w:r>
          <w:rPr>
            <w:w w:val="120"/>
            <w:sz w:val="24"/>
          </w:rPr>
          <w:t>into</w:t>
        </w:r>
        <w:r>
          <w:rPr>
            <w:spacing w:val="-14"/>
            <w:w w:val="120"/>
            <w:sz w:val="24"/>
          </w:rPr>
          <w:t xml:space="preserve"> </w:t>
        </w:r>
        <w:r>
          <w:rPr>
            <w:w w:val="120"/>
            <w:sz w:val="24"/>
          </w:rPr>
          <w:t>the</w:t>
        </w:r>
        <w:r>
          <w:rPr>
            <w:spacing w:val="-14"/>
            <w:w w:val="120"/>
            <w:sz w:val="24"/>
          </w:rPr>
          <w:t xml:space="preserve"> </w:t>
        </w:r>
        <w:r>
          <w:rPr>
            <w:w w:val="120"/>
            <w:sz w:val="24"/>
          </w:rPr>
          <w:t>roof</w:t>
        </w:r>
        <w:r>
          <w:rPr>
            <w:spacing w:val="-15"/>
            <w:w w:val="120"/>
            <w:sz w:val="24"/>
          </w:rPr>
          <w:t xml:space="preserve"> </w:t>
        </w:r>
        <w:r>
          <w:rPr>
            <w:w w:val="120"/>
            <w:sz w:val="24"/>
          </w:rPr>
          <w:t>form</w:t>
        </w:r>
        <w:r>
          <w:rPr>
            <w:spacing w:val="-14"/>
            <w:w w:val="120"/>
            <w:sz w:val="24"/>
          </w:rPr>
          <w:t xml:space="preserve"> </w:t>
        </w:r>
        <w:r>
          <w:rPr>
            <w:w w:val="120"/>
            <w:sz w:val="24"/>
          </w:rPr>
          <w:t>or</w:t>
        </w:r>
        <w:r>
          <w:rPr>
            <w:spacing w:val="-15"/>
            <w:w w:val="120"/>
            <w:sz w:val="24"/>
          </w:rPr>
          <w:t xml:space="preserve"> </w:t>
        </w:r>
        <w:r>
          <w:rPr>
            <w:w w:val="120"/>
            <w:sz w:val="24"/>
          </w:rPr>
          <w:t>screened</w:t>
        </w:r>
        <w:r>
          <w:rPr>
            <w:spacing w:val="-14"/>
            <w:w w:val="120"/>
            <w:sz w:val="24"/>
          </w:rPr>
          <w:t xml:space="preserve"> </w:t>
        </w:r>
        <w:r>
          <w:rPr>
            <w:w w:val="120"/>
            <w:sz w:val="24"/>
          </w:rPr>
          <w:t>from</w:t>
        </w:r>
        <w:r>
          <w:rPr>
            <w:spacing w:val="-15"/>
            <w:w w:val="120"/>
            <w:sz w:val="24"/>
          </w:rPr>
          <w:t xml:space="preserve"> </w:t>
        </w:r>
        <w:r>
          <w:rPr>
            <w:w w:val="120"/>
            <w:sz w:val="24"/>
          </w:rPr>
          <w:t>view</w:t>
        </w:r>
        <w:r>
          <w:rPr>
            <w:spacing w:val="-14"/>
            <w:w w:val="120"/>
            <w:sz w:val="24"/>
          </w:rPr>
          <w:t xml:space="preserve"> </w:t>
        </w:r>
        <w:r>
          <w:rPr>
            <w:w w:val="120"/>
            <w:sz w:val="24"/>
          </w:rPr>
          <w:t>at</w:t>
        </w:r>
        <w:r>
          <w:rPr>
            <w:spacing w:val="-15"/>
            <w:w w:val="120"/>
            <w:sz w:val="24"/>
          </w:rPr>
          <w:t xml:space="preserve"> </w:t>
        </w:r>
        <w:r>
          <w:rPr>
            <w:w w:val="120"/>
            <w:sz w:val="24"/>
          </w:rPr>
          <w:t>ground level. Dumpsters, except for temporary construction dumpsters, must be screened from public view by a solid fence or row of evergreen</w:t>
        </w:r>
        <w:r>
          <w:rPr>
            <w:spacing w:val="53"/>
            <w:w w:val="120"/>
            <w:sz w:val="24"/>
          </w:rPr>
          <w:t xml:space="preserve"> </w:t>
        </w:r>
        <w:r>
          <w:rPr>
            <w:w w:val="120"/>
            <w:sz w:val="24"/>
          </w:rPr>
          <w:t>shrubs.</w:t>
        </w:r>
      </w:moveTo>
    </w:p>
    <w:p w14:paraId="09E39CBC" w14:textId="77777777" w:rsidR="008E0E07" w:rsidRDefault="008E0E07" w:rsidP="008E0E07">
      <w:pPr>
        <w:pStyle w:val="ListParagraph"/>
        <w:numPr>
          <w:ilvl w:val="1"/>
          <w:numId w:val="4"/>
        </w:numPr>
        <w:tabs>
          <w:tab w:val="left" w:pos="1600"/>
        </w:tabs>
        <w:spacing w:before="185" w:line="244" w:lineRule="auto"/>
        <w:jc w:val="both"/>
        <w:rPr>
          <w:moveTo w:id="619" w:author="Melissa Cherubino" w:date="2020-06-10T12:00:00Z"/>
          <w:sz w:val="24"/>
        </w:rPr>
      </w:pPr>
      <w:moveTo w:id="620" w:author="Melissa Cherubino" w:date="2020-06-10T12:00:00Z">
        <w:r>
          <w:rPr>
            <w:w w:val="115"/>
            <w:sz w:val="24"/>
          </w:rPr>
          <w:t>Unroofed areas for the storage and sale of seasonal inventory shall be permanently defined and screened with walls and/or fences that</w:t>
        </w:r>
        <w:r>
          <w:rPr>
            <w:spacing w:val="60"/>
            <w:w w:val="115"/>
            <w:sz w:val="24"/>
          </w:rPr>
          <w:t xml:space="preserve"> </w:t>
        </w:r>
        <w:r>
          <w:rPr>
            <w:w w:val="115"/>
            <w:sz w:val="24"/>
          </w:rPr>
          <w:t xml:space="preserve">screen such areas from public </w:t>
        </w:r>
        <w:r>
          <w:rPr>
            <w:spacing w:val="-7"/>
            <w:w w:val="115"/>
            <w:sz w:val="24"/>
          </w:rPr>
          <w:t xml:space="preserve">view. </w:t>
        </w:r>
        <w:proofErr w:type="gramStart"/>
        <w:r>
          <w:rPr>
            <w:w w:val="115"/>
            <w:sz w:val="24"/>
          </w:rPr>
          <w:t>Materials,  colors</w:t>
        </w:r>
        <w:proofErr w:type="gramEnd"/>
        <w:r>
          <w:rPr>
            <w:w w:val="115"/>
            <w:sz w:val="24"/>
          </w:rPr>
          <w:t xml:space="preserve">, and design of screening walls,  fences  or  covers  shall be compatible with those used as predominant materials and colors on the building. If such areas are to be covered, then  </w:t>
        </w:r>
        <w:r>
          <w:rPr>
            <w:spacing w:val="60"/>
            <w:w w:val="115"/>
            <w:sz w:val="24"/>
          </w:rPr>
          <w:t xml:space="preserve"> </w:t>
        </w:r>
        <w:r>
          <w:rPr>
            <w:w w:val="115"/>
            <w:sz w:val="24"/>
          </w:rPr>
          <w:t>the covering shall conform to those used as predominant materials and colors on the</w:t>
        </w:r>
        <w:r>
          <w:rPr>
            <w:spacing w:val="23"/>
            <w:w w:val="115"/>
            <w:sz w:val="24"/>
          </w:rPr>
          <w:t xml:space="preserve"> </w:t>
        </w:r>
        <w:r>
          <w:rPr>
            <w:w w:val="115"/>
            <w:sz w:val="24"/>
          </w:rPr>
          <w:t>building.</w:t>
        </w:r>
      </w:moveTo>
    </w:p>
    <w:p w14:paraId="7C0083D4" w14:textId="77777777" w:rsidR="008E0E07" w:rsidRDefault="008E0E07" w:rsidP="008E0E07">
      <w:pPr>
        <w:pStyle w:val="BodyText"/>
        <w:spacing w:before="3"/>
        <w:ind w:firstLine="0"/>
        <w:rPr>
          <w:moveTo w:id="621" w:author="Melissa Cherubino" w:date="2020-06-10T12:00:00Z"/>
        </w:rPr>
      </w:pPr>
      <w:moveTo w:id="622" w:author="Melissa Cherubino" w:date="2020-06-10T12:00:00Z">
        <w:r>
          <w:rPr>
            <w:noProof/>
          </w:rPr>
          <w:drawing>
            <wp:anchor distT="0" distB="0" distL="0" distR="0" simplePos="0" relativeHeight="251660800" behindDoc="0" locked="0" layoutInCell="1" allowOverlap="1" wp14:anchorId="1FE1448F" wp14:editId="39642384">
              <wp:simplePos x="0" y="0"/>
              <wp:positionH relativeFrom="page">
                <wp:posOffset>2175624</wp:posOffset>
              </wp:positionH>
              <wp:positionV relativeFrom="paragraph">
                <wp:posOffset>205882</wp:posOffset>
              </wp:positionV>
              <wp:extent cx="5232653" cy="2779014"/>
              <wp:effectExtent l="0" t="0" r="0" b="0"/>
              <wp:wrapTopAndBottom/>
              <wp:docPr id="8"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33" cstate="print"/>
                      <a:stretch>
                        <a:fillRect/>
                      </a:stretch>
                    </pic:blipFill>
                    <pic:spPr>
                      <a:xfrm>
                        <a:off x="0" y="0"/>
                        <a:ext cx="5232653" cy="2779014"/>
                      </a:xfrm>
                      <a:prstGeom prst="rect">
                        <a:avLst/>
                      </a:prstGeom>
                    </pic:spPr>
                  </pic:pic>
                </a:graphicData>
              </a:graphic>
            </wp:anchor>
          </w:drawing>
        </w:r>
      </w:moveTo>
    </w:p>
    <w:p w14:paraId="3ACE4A50" w14:textId="77777777" w:rsidR="008E0E07" w:rsidRDefault="008E0E07" w:rsidP="008E0E07">
      <w:pPr>
        <w:pStyle w:val="BodyText"/>
        <w:ind w:firstLine="0"/>
        <w:rPr>
          <w:moveTo w:id="623" w:author="Melissa Cherubino" w:date="2020-06-10T12:00:00Z"/>
          <w:sz w:val="28"/>
        </w:rPr>
      </w:pPr>
    </w:p>
    <w:p w14:paraId="1705A0ED" w14:textId="77777777" w:rsidR="008E0E07" w:rsidRDefault="008E0E07" w:rsidP="008E0E07">
      <w:pPr>
        <w:pStyle w:val="ListParagraph"/>
        <w:numPr>
          <w:ilvl w:val="0"/>
          <w:numId w:val="4"/>
        </w:numPr>
        <w:tabs>
          <w:tab w:val="left" w:pos="1119"/>
          <w:tab w:val="left" w:pos="1120"/>
        </w:tabs>
        <w:spacing w:before="202"/>
        <w:ind w:right="0"/>
        <w:jc w:val="left"/>
        <w:rPr>
          <w:moveTo w:id="624" w:author="Melissa Cherubino" w:date="2020-06-10T12:00:00Z"/>
          <w:sz w:val="24"/>
        </w:rPr>
      </w:pPr>
      <w:moveTo w:id="625" w:author="Melissa Cherubino" w:date="2020-06-10T12:00:00Z">
        <w:r>
          <w:rPr>
            <w:w w:val="115"/>
            <w:sz w:val="24"/>
          </w:rPr>
          <w:t>Drive-through windows and</w:t>
        </w:r>
        <w:r>
          <w:rPr>
            <w:spacing w:val="45"/>
            <w:w w:val="115"/>
            <w:sz w:val="24"/>
          </w:rPr>
          <w:t xml:space="preserve"> </w:t>
        </w:r>
        <w:r>
          <w:rPr>
            <w:w w:val="115"/>
            <w:sz w:val="24"/>
          </w:rPr>
          <w:t>canopies.</w:t>
        </w:r>
      </w:moveTo>
    </w:p>
    <w:p w14:paraId="4DFB70F9" w14:textId="77777777" w:rsidR="008E0E07" w:rsidRDefault="008E0E07" w:rsidP="008E0E07">
      <w:pPr>
        <w:rPr>
          <w:moveTo w:id="626" w:author="Melissa Cherubino" w:date="2020-06-10T12:00:00Z"/>
          <w:sz w:val="24"/>
        </w:rPr>
        <w:sectPr w:rsidR="008E0E07">
          <w:pgSz w:w="12240" w:h="15840"/>
          <w:pgMar w:top="1160" w:right="0" w:bottom="1280" w:left="1520" w:header="904" w:footer="1098" w:gutter="0"/>
          <w:cols w:space="720"/>
        </w:sectPr>
      </w:pPr>
    </w:p>
    <w:p w14:paraId="4229E83C" w14:textId="77777777" w:rsidR="008E0E07" w:rsidRDefault="008E0E07" w:rsidP="008E0E07">
      <w:pPr>
        <w:pStyle w:val="BodyText"/>
        <w:spacing w:before="8"/>
        <w:ind w:firstLine="0"/>
        <w:rPr>
          <w:moveTo w:id="627" w:author="Melissa Cherubino" w:date="2020-06-10T12:00:00Z"/>
          <w:sz w:val="15"/>
        </w:rPr>
      </w:pPr>
    </w:p>
    <w:p w14:paraId="5CBF0F3A" w14:textId="77777777" w:rsidR="008E0E07" w:rsidRDefault="008E0E07" w:rsidP="008E0E07">
      <w:pPr>
        <w:pStyle w:val="ListParagraph"/>
        <w:numPr>
          <w:ilvl w:val="0"/>
          <w:numId w:val="2"/>
        </w:numPr>
        <w:tabs>
          <w:tab w:val="left" w:pos="1060"/>
        </w:tabs>
        <w:spacing w:before="95" w:line="244" w:lineRule="auto"/>
        <w:ind w:right="2158"/>
        <w:jc w:val="both"/>
        <w:rPr>
          <w:moveTo w:id="628" w:author="Melissa Cherubino" w:date="2020-06-10T12:00:00Z"/>
          <w:sz w:val="24"/>
        </w:rPr>
      </w:pPr>
      <w:moveTo w:id="629" w:author="Melissa Cherubino" w:date="2020-06-10T12:00:00Z">
        <w:r>
          <w:rPr>
            <w:w w:val="115"/>
            <w:sz w:val="24"/>
          </w:rPr>
          <w:t>Drive-through windows. Drive-through windows should be located</w:t>
        </w:r>
        <w:r>
          <w:rPr>
            <w:spacing w:val="60"/>
            <w:w w:val="115"/>
            <w:sz w:val="24"/>
          </w:rPr>
          <w:t xml:space="preserve"> </w:t>
        </w:r>
        <w:proofErr w:type="gramStart"/>
        <w:r>
          <w:rPr>
            <w:w w:val="115"/>
            <w:sz w:val="24"/>
          </w:rPr>
          <w:t>to  the</w:t>
        </w:r>
        <w:proofErr w:type="gramEnd"/>
        <w:r>
          <w:rPr>
            <w:w w:val="115"/>
            <w:sz w:val="24"/>
          </w:rPr>
          <w:t xml:space="preserve">  side  or  rear  of  the  building.  Pedestrian connectivity should be provided in accordance</w:t>
        </w:r>
        <w:r>
          <w:rPr>
            <w:spacing w:val="60"/>
            <w:w w:val="115"/>
            <w:sz w:val="24"/>
          </w:rPr>
          <w:t xml:space="preserve"> </w:t>
        </w:r>
        <w:proofErr w:type="gramStart"/>
        <w:r>
          <w:rPr>
            <w:w w:val="115"/>
            <w:sz w:val="24"/>
          </w:rPr>
          <w:t>with  Subsection</w:t>
        </w:r>
        <w:proofErr w:type="gramEnd"/>
        <w:r>
          <w:rPr>
            <w:w w:val="115"/>
            <w:sz w:val="24"/>
          </w:rPr>
          <w:t xml:space="preserve"> K. Drive-through</w:t>
        </w:r>
        <w:r>
          <w:rPr>
            <w:spacing w:val="60"/>
            <w:w w:val="115"/>
            <w:sz w:val="24"/>
          </w:rPr>
          <w:t xml:space="preserve"> </w:t>
        </w:r>
        <w:r>
          <w:rPr>
            <w:w w:val="115"/>
            <w:sz w:val="24"/>
          </w:rPr>
          <w:t>window  design and materials should be consistent with the overall building style, form, and materials.</w:t>
        </w:r>
      </w:moveTo>
    </w:p>
    <w:p w14:paraId="28B7FE36" w14:textId="77777777" w:rsidR="008E0E07" w:rsidRDefault="008E0E07" w:rsidP="008E0E07">
      <w:pPr>
        <w:pStyle w:val="ListParagraph"/>
        <w:numPr>
          <w:ilvl w:val="0"/>
          <w:numId w:val="2"/>
        </w:numPr>
        <w:tabs>
          <w:tab w:val="left" w:pos="1060"/>
        </w:tabs>
        <w:ind w:right="0"/>
        <w:rPr>
          <w:moveTo w:id="630" w:author="Melissa Cherubino" w:date="2020-06-10T12:00:00Z"/>
          <w:sz w:val="24"/>
        </w:rPr>
      </w:pPr>
      <w:moveTo w:id="631" w:author="Melissa Cherubino" w:date="2020-06-10T12:00:00Z">
        <w:r>
          <w:rPr>
            <w:w w:val="115"/>
            <w:sz w:val="24"/>
          </w:rPr>
          <w:t>Canopies</w:t>
        </w:r>
        <w:r>
          <w:rPr>
            <w:spacing w:val="16"/>
            <w:w w:val="115"/>
            <w:sz w:val="24"/>
          </w:rPr>
          <w:t xml:space="preserve"> </w:t>
        </w:r>
        <w:r>
          <w:rPr>
            <w:w w:val="115"/>
            <w:sz w:val="24"/>
          </w:rPr>
          <w:t>for</w:t>
        </w:r>
        <w:r>
          <w:rPr>
            <w:spacing w:val="17"/>
            <w:w w:val="115"/>
            <w:sz w:val="24"/>
          </w:rPr>
          <w:t xml:space="preserve"> </w:t>
        </w:r>
        <w:r>
          <w:rPr>
            <w:w w:val="115"/>
            <w:sz w:val="24"/>
          </w:rPr>
          <w:t>drive-through</w:t>
        </w:r>
        <w:r>
          <w:rPr>
            <w:spacing w:val="16"/>
            <w:w w:val="115"/>
            <w:sz w:val="24"/>
          </w:rPr>
          <w:t xml:space="preserve"> </w:t>
        </w:r>
        <w:r>
          <w:rPr>
            <w:w w:val="115"/>
            <w:sz w:val="24"/>
          </w:rPr>
          <w:t>operations</w:t>
        </w:r>
        <w:r>
          <w:rPr>
            <w:spacing w:val="17"/>
            <w:w w:val="115"/>
            <w:sz w:val="24"/>
          </w:rPr>
          <w:t xml:space="preserve"> </w:t>
        </w:r>
        <w:r>
          <w:rPr>
            <w:w w:val="115"/>
            <w:sz w:val="24"/>
          </w:rPr>
          <w:t>and</w:t>
        </w:r>
        <w:r>
          <w:rPr>
            <w:spacing w:val="17"/>
            <w:w w:val="115"/>
            <w:sz w:val="24"/>
          </w:rPr>
          <w:t xml:space="preserve"> </w:t>
        </w:r>
        <w:r>
          <w:rPr>
            <w:w w:val="115"/>
            <w:sz w:val="24"/>
          </w:rPr>
          <w:t>walk-up</w:t>
        </w:r>
        <w:r>
          <w:rPr>
            <w:spacing w:val="15"/>
            <w:w w:val="115"/>
            <w:sz w:val="24"/>
          </w:rPr>
          <w:t xml:space="preserve"> </w:t>
        </w:r>
        <w:r>
          <w:rPr>
            <w:w w:val="115"/>
            <w:sz w:val="24"/>
          </w:rPr>
          <w:t>windows.</w:t>
        </w:r>
      </w:moveTo>
    </w:p>
    <w:p w14:paraId="35A024CD" w14:textId="77777777" w:rsidR="008E0E07" w:rsidRDefault="008E0E07" w:rsidP="008E0E07">
      <w:pPr>
        <w:pStyle w:val="ListParagraph"/>
        <w:numPr>
          <w:ilvl w:val="1"/>
          <w:numId w:val="2"/>
        </w:numPr>
        <w:tabs>
          <w:tab w:val="left" w:pos="1540"/>
        </w:tabs>
        <w:spacing w:before="187" w:line="244" w:lineRule="auto"/>
        <w:ind w:right="2158"/>
        <w:jc w:val="both"/>
        <w:rPr>
          <w:moveTo w:id="632" w:author="Melissa Cherubino" w:date="2020-06-10T12:00:00Z"/>
          <w:sz w:val="24"/>
        </w:rPr>
      </w:pPr>
      <w:moveTo w:id="633" w:author="Melissa Cherubino" w:date="2020-06-10T12:00:00Z">
        <w:r>
          <w:rPr>
            <w:w w:val="120"/>
            <w:sz w:val="24"/>
          </w:rPr>
          <w:t>Drive-through</w:t>
        </w:r>
        <w:r>
          <w:rPr>
            <w:spacing w:val="-17"/>
            <w:w w:val="120"/>
            <w:sz w:val="24"/>
          </w:rPr>
          <w:t xml:space="preserve"> </w:t>
        </w:r>
        <w:r>
          <w:rPr>
            <w:w w:val="120"/>
            <w:sz w:val="24"/>
          </w:rPr>
          <w:t>and</w:t>
        </w:r>
        <w:r>
          <w:rPr>
            <w:spacing w:val="-18"/>
            <w:w w:val="120"/>
            <w:sz w:val="24"/>
          </w:rPr>
          <w:t xml:space="preserve"> </w:t>
        </w:r>
        <w:r>
          <w:rPr>
            <w:w w:val="120"/>
            <w:sz w:val="24"/>
          </w:rPr>
          <w:t>walk-up</w:t>
        </w:r>
        <w:r>
          <w:rPr>
            <w:spacing w:val="-18"/>
            <w:w w:val="120"/>
            <w:sz w:val="24"/>
          </w:rPr>
          <w:t xml:space="preserve"> </w:t>
        </w:r>
        <w:r>
          <w:rPr>
            <w:w w:val="120"/>
            <w:sz w:val="24"/>
          </w:rPr>
          <w:t>canopies</w:t>
        </w:r>
        <w:r>
          <w:rPr>
            <w:spacing w:val="-18"/>
            <w:w w:val="120"/>
            <w:sz w:val="24"/>
          </w:rPr>
          <w:t xml:space="preserve"> </w:t>
        </w:r>
        <w:r>
          <w:rPr>
            <w:w w:val="120"/>
            <w:sz w:val="24"/>
          </w:rPr>
          <w:t>should</w:t>
        </w:r>
        <w:r>
          <w:rPr>
            <w:spacing w:val="-18"/>
            <w:w w:val="120"/>
            <w:sz w:val="24"/>
          </w:rPr>
          <w:t xml:space="preserve"> </w:t>
        </w:r>
        <w:r>
          <w:rPr>
            <w:w w:val="120"/>
            <w:sz w:val="24"/>
          </w:rPr>
          <w:t>be</w:t>
        </w:r>
        <w:r>
          <w:rPr>
            <w:spacing w:val="-18"/>
            <w:w w:val="120"/>
            <w:sz w:val="24"/>
          </w:rPr>
          <w:t xml:space="preserve"> </w:t>
        </w:r>
        <w:r>
          <w:rPr>
            <w:w w:val="120"/>
            <w:sz w:val="24"/>
          </w:rPr>
          <w:t>integrated into the overall building design and designed as an extension of the</w:t>
        </w:r>
        <w:r>
          <w:rPr>
            <w:spacing w:val="32"/>
            <w:w w:val="120"/>
            <w:sz w:val="24"/>
          </w:rPr>
          <w:t xml:space="preserve"> </w:t>
        </w:r>
        <w:r>
          <w:rPr>
            <w:w w:val="120"/>
            <w:sz w:val="24"/>
          </w:rPr>
          <w:t>building.</w:t>
        </w:r>
      </w:moveTo>
    </w:p>
    <w:p w14:paraId="5BB09560" w14:textId="77777777" w:rsidR="008E0E07" w:rsidRDefault="008E0E07" w:rsidP="008E0E07">
      <w:pPr>
        <w:pStyle w:val="ListParagraph"/>
        <w:numPr>
          <w:ilvl w:val="2"/>
          <w:numId w:val="2"/>
        </w:numPr>
        <w:tabs>
          <w:tab w:val="left" w:pos="2020"/>
        </w:tabs>
        <w:spacing w:before="183" w:line="244" w:lineRule="auto"/>
        <w:ind w:right="2158"/>
        <w:jc w:val="both"/>
        <w:rPr>
          <w:moveTo w:id="634" w:author="Melissa Cherubino" w:date="2020-06-10T12:00:00Z"/>
          <w:sz w:val="24"/>
        </w:rPr>
      </w:pPr>
      <w:moveTo w:id="635" w:author="Melissa Cherubino" w:date="2020-06-10T12:00:00Z">
        <w:r>
          <w:rPr>
            <w:w w:val="120"/>
            <w:sz w:val="24"/>
          </w:rPr>
          <w:t>Drive-through</w:t>
        </w:r>
        <w:r>
          <w:rPr>
            <w:spacing w:val="-29"/>
            <w:w w:val="120"/>
            <w:sz w:val="24"/>
          </w:rPr>
          <w:t xml:space="preserve"> </w:t>
        </w:r>
        <w:r>
          <w:rPr>
            <w:w w:val="120"/>
            <w:sz w:val="24"/>
          </w:rPr>
          <w:t>window</w:t>
        </w:r>
        <w:r>
          <w:rPr>
            <w:spacing w:val="-29"/>
            <w:w w:val="120"/>
            <w:sz w:val="24"/>
          </w:rPr>
          <w:t xml:space="preserve"> </w:t>
        </w:r>
        <w:r>
          <w:rPr>
            <w:w w:val="120"/>
            <w:sz w:val="24"/>
          </w:rPr>
          <w:t>design</w:t>
        </w:r>
        <w:r>
          <w:rPr>
            <w:spacing w:val="-30"/>
            <w:w w:val="120"/>
            <w:sz w:val="24"/>
          </w:rPr>
          <w:t xml:space="preserve"> </w:t>
        </w:r>
        <w:r>
          <w:rPr>
            <w:w w:val="120"/>
            <w:sz w:val="24"/>
          </w:rPr>
          <w:t>and</w:t>
        </w:r>
        <w:r>
          <w:rPr>
            <w:spacing w:val="-29"/>
            <w:w w:val="120"/>
            <w:sz w:val="24"/>
          </w:rPr>
          <w:t xml:space="preserve"> </w:t>
        </w:r>
        <w:r>
          <w:rPr>
            <w:w w:val="120"/>
            <w:sz w:val="24"/>
          </w:rPr>
          <w:t>materials</w:t>
        </w:r>
        <w:r>
          <w:rPr>
            <w:spacing w:val="-30"/>
            <w:w w:val="120"/>
            <w:sz w:val="24"/>
          </w:rPr>
          <w:t xml:space="preserve"> </w:t>
        </w:r>
        <w:r>
          <w:rPr>
            <w:w w:val="120"/>
            <w:sz w:val="24"/>
          </w:rPr>
          <w:t>should</w:t>
        </w:r>
        <w:r>
          <w:rPr>
            <w:spacing w:val="-29"/>
            <w:w w:val="120"/>
            <w:sz w:val="24"/>
          </w:rPr>
          <w:t xml:space="preserve"> </w:t>
        </w:r>
        <w:r>
          <w:rPr>
            <w:w w:val="120"/>
            <w:sz w:val="24"/>
          </w:rPr>
          <w:t>be consistent with the overall building style, form, and materials.</w:t>
        </w:r>
      </w:moveTo>
    </w:p>
    <w:p w14:paraId="205F79F7" w14:textId="77777777" w:rsidR="008E0E07" w:rsidRDefault="008E0E07" w:rsidP="008E0E07">
      <w:pPr>
        <w:pStyle w:val="ListParagraph"/>
        <w:numPr>
          <w:ilvl w:val="2"/>
          <w:numId w:val="2"/>
        </w:numPr>
        <w:tabs>
          <w:tab w:val="left" w:pos="2020"/>
        </w:tabs>
        <w:spacing w:before="183" w:line="244" w:lineRule="auto"/>
        <w:ind w:right="2158"/>
        <w:jc w:val="both"/>
        <w:rPr>
          <w:moveTo w:id="636" w:author="Melissa Cherubino" w:date="2020-06-10T12:00:00Z"/>
          <w:sz w:val="24"/>
        </w:rPr>
      </w:pPr>
      <w:moveTo w:id="637" w:author="Melissa Cherubino" w:date="2020-06-10T12:00:00Z">
        <w:r>
          <w:rPr>
            <w:w w:val="120"/>
            <w:sz w:val="24"/>
          </w:rPr>
          <w:t>Roofline</w:t>
        </w:r>
        <w:r>
          <w:rPr>
            <w:spacing w:val="-23"/>
            <w:w w:val="120"/>
            <w:sz w:val="24"/>
          </w:rPr>
          <w:t xml:space="preserve"> </w:t>
        </w:r>
        <w:r>
          <w:rPr>
            <w:w w:val="120"/>
            <w:sz w:val="24"/>
          </w:rPr>
          <w:t>elements</w:t>
        </w:r>
        <w:r>
          <w:rPr>
            <w:spacing w:val="-23"/>
            <w:w w:val="120"/>
            <w:sz w:val="24"/>
          </w:rPr>
          <w:t xml:space="preserve"> </w:t>
        </w:r>
        <w:r>
          <w:rPr>
            <w:w w:val="120"/>
            <w:sz w:val="24"/>
          </w:rPr>
          <w:t>and</w:t>
        </w:r>
        <w:r>
          <w:rPr>
            <w:spacing w:val="-24"/>
            <w:w w:val="120"/>
            <w:sz w:val="24"/>
          </w:rPr>
          <w:t xml:space="preserve"> </w:t>
        </w:r>
        <w:r>
          <w:rPr>
            <w:w w:val="120"/>
            <w:sz w:val="24"/>
          </w:rPr>
          <w:t>columns</w:t>
        </w:r>
        <w:r>
          <w:rPr>
            <w:spacing w:val="-23"/>
            <w:w w:val="120"/>
            <w:sz w:val="24"/>
          </w:rPr>
          <w:t xml:space="preserve"> </w:t>
        </w:r>
        <w:r>
          <w:rPr>
            <w:w w:val="120"/>
            <w:sz w:val="24"/>
          </w:rPr>
          <w:t>should</w:t>
        </w:r>
        <w:r>
          <w:rPr>
            <w:spacing w:val="-24"/>
            <w:w w:val="120"/>
            <w:sz w:val="24"/>
          </w:rPr>
          <w:t xml:space="preserve"> </w:t>
        </w:r>
        <w:r>
          <w:rPr>
            <w:w w:val="120"/>
            <w:sz w:val="24"/>
          </w:rPr>
          <w:t>be</w:t>
        </w:r>
        <w:r>
          <w:rPr>
            <w:spacing w:val="-23"/>
            <w:w w:val="120"/>
            <w:sz w:val="24"/>
          </w:rPr>
          <w:t xml:space="preserve"> </w:t>
        </w:r>
        <w:r>
          <w:rPr>
            <w:w w:val="120"/>
            <w:sz w:val="24"/>
          </w:rPr>
          <w:t>coordinated with the overall design of the</w:t>
        </w:r>
        <w:r>
          <w:rPr>
            <w:spacing w:val="53"/>
            <w:w w:val="120"/>
            <w:sz w:val="24"/>
          </w:rPr>
          <w:t xml:space="preserve"> </w:t>
        </w:r>
        <w:r>
          <w:rPr>
            <w:w w:val="120"/>
            <w:sz w:val="24"/>
          </w:rPr>
          <w:t>building.</w:t>
        </w:r>
      </w:moveTo>
    </w:p>
    <w:p w14:paraId="09D6B666" w14:textId="77777777" w:rsidR="008E0E07" w:rsidRDefault="008E0E07" w:rsidP="008E0E07">
      <w:pPr>
        <w:pStyle w:val="ListParagraph"/>
        <w:numPr>
          <w:ilvl w:val="2"/>
          <w:numId w:val="2"/>
        </w:numPr>
        <w:tabs>
          <w:tab w:val="left" w:pos="2020"/>
        </w:tabs>
        <w:spacing w:before="182" w:line="244" w:lineRule="auto"/>
        <w:ind w:right="2158"/>
        <w:jc w:val="both"/>
        <w:rPr>
          <w:moveTo w:id="638" w:author="Melissa Cherubino" w:date="2020-06-10T12:00:00Z"/>
          <w:sz w:val="24"/>
        </w:rPr>
      </w:pPr>
      <w:moveTo w:id="639" w:author="Melissa Cherubino" w:date="2020-06-10T12:00:00Z">
        <w:r>
          <w:rPr>
            <w:w w:val="120"/>
            <w:sz w:val="24"/>
          </w:rPr>
          <w:t>Drive-through</w:t>
        </w:r>
        <w:r>
          <w:rPr>
            <w:spacing w:val="-9"/>
            <w:w w:val="120"/>
            <w:sz w:val="24"/>
          </w:rPr>
          <w:t xml:space="preserve"> </w:t>
        </w:r>
        <w:r>
          <w:rPr>
            <w:w w:val="120"/>
            <w:sz w:val="24"/>
          </w:rPr>
          <w:t>windows</w:t>
        </w:r>
        <w:r>
          <w:rPr>
            <w:spacing w:val="-9"/>
            <w:w w:val="120"/>
            <w:sz w:val="24"/>
          </w:rPr>
          <w:t xml:space="preserve"> </w:t>
        </w:r>
        <w:r>
          <w:rPr>
            <w:w w:val="120"/>
            <w:sz w:val="24"/>
          </w:rPr>
          <w:t>shall</w:t>
        </w:r>
        <w:r>
          <w:rPr>
            <w:spacing w:val="-10"/>
            <w:w w:val="120"/>
            <w:sz w:val="24"/>
          </w:rPr>
          <w:t xml:space="preserve"> </w:t>
        </w:r>
        <w:r>
          <w:rPr>
            <w:w w:val="120"/>
            <w:sz w:val="24"/>
          </w:rPr>
          <w:t>not</w:t>
        </w:r>
        <w:r>
          <w:rPr>
            <w:spacing w:val="-10"/>
            <w:w w:val="120"/>
            <w:sz w:val="24"/>
          </w:rPr>
          <w:t xml:space="preserve"> </w:t>
        </w:r>
        <w:r>
          <w:rPr>
            <w:w w:val="120"/>
            <w:sz w:val="24"/>
          </w:rPr>
          <w:t>be</w:t>
        </w:r>
        <w:r>
          <w:rPr>
            <w:spacing w:val="-10"/>
            <w:w w:val="120"/>
            <w:sz w:val="24"/>
          </w:rPr>
          <w:t xml:space="preserve"> </w:t>
        </w:r>
        <w:r>
          <w:rPr>
            <w:w w:val="120"/>
            <w:sz w:val="24"/>
          </w:rPr>
          <w:t>located</w:t>
        </w:r>
        <w:r>
          <w:rPr>
            <w:spacing w:val="-10"/>
            <w:w w:val="120"/>
            <w:sz w:val="24"/>
          </w:rPr>
          <w:t xml:space="preserve"> </w:t>
        </w:r>
        <w:r>
          <w:rPr>
            <w:w w:val="120"/>
            <w:sz w:val="24"/>
          </w:rPr>
          <w:t>along</w:t>
        </w:r>
        <w:r>
          <w:rPr>
            <w:spacing w:val="-10"/>
            <w:w w:val="120"/>
            <w:sz w:val="24"/>
          </w:rPr>
          <w:t xml:space="preserve"> </w:t>
        </w:r>
        <w:r>
          <w:rPr>
            <w:w w:val="120"/>
            <w:sz w:val="24"/>
          </w:rPr>
          <w:t>the principal</w:t>
        </w:r>
        <w:r>
          <w:rPr>
            <w:spacing w:val="-8"/>
            <w:w w:val="120"/>
            <w:sz w:val="24"/>
          </w:rPr>
          <w:t xml:space="preserve"> </w:t>
        </w:r>
        <w:r>
          <w:rPr>
            <w:w w:val="120"/>
            <w:sz w:val="24"/>
          </w:rPr>
          <w:t>frontage.</w:t>
        </w:r>
        <w:r>
          <w:rPr>
            <w:spacing w:val="-7"/>
            <w:w w:val="120"/>
            <w:sz w:val="24"/>
          </w:rPr>
          <w:t xml:space="preserve"> </w:t>
        </w:r>
        <w:r>
          <w:rPr>
            <w:w w:val="120"/>
            <w:sz w:val="24"/>
          </w:rPr>
          <w:t>In</w:t>
        </w:r>
        <w:r>
          <w:rPr>
            <w:spacing w:val="-8"/>
            <w:w w:val="120"/>
            <w:sz w:val="24"/>
          </w:rPr>
          <w:t xml:space="preserve"> </w:t>
        </w:r>
        <w:r>
          <w:rPr>
            <w:w w:val="120"/>
            <w:sz w:val="24"/>
          </w:rPr>
          <w:t>the</w:t>
        </w:r>
        <w:r>
          <w:rPr>
            <w:spacing w:val="-7"/>
            <w:w w:val="120"/>
            <w:sz w:val="24"/>
          </w:rPr>
          <w:t xml:space="preserve"> </w:t>
        </w:r>
        <w:r>
          <w:rPr>
            <w:w w:val="120"/>
            <w:sz w:val="24"/>
          </w:rPr>
          <w:t>case</w:t>
        </w:r>
        <w:r>
          <w:rPr>
            <w:spacing w:val="-8"/>
            <w:w w:val="120"/>
            <w:sz w:val="24"/>
          </w:rPr>
          <w:t xml:space="preserve"> </w:t>
        </w:r>
        <w:r>
          <w:rPr>
            <w:w w:val="120"/>
            <w:sz w:val="24"/>
          </w:rPr>
          <w:t>of</w:t>
        </w:r>
        <w:r>
          <w:rPr>
            <w:spacing w:val="-8"/>
            <w:w w:val="120"/>
            <w:sz w:val="24"/>
          </w:rPr>
          <w:t xml:space="preserve"> </w:t>
        </w:r>
        <w:r>
          <w:rPr>
            <w:w w:val="120"/>
            <w:sz w:val="24"/>
          </w:rPr>
          <w:t>a</w:t>
        </w:r>
        <w:r>
          <w:rPr>
            <w:spacing w:val="-8"/>
            <w:w w:val="120"/>
            <w:sz w:val="24"/>
          </w:rPr>
          <w:t xml:space="preserve"> </w:t>
        </w:r>
        <w:r>
          <w:rPr>
            <w:w w:val="120"/>
            <w:sz w:val="24"/>
          </w:rPr>
          <w:t>corner</w:t>
        </w:r>
        <w:r>
          <w:rPr>
            <w:spacing w:val="-8"/>
            <w:w w:val="120"/>
            <w:sz w:val="24"/>
          </w:rPr>
          <w:t xml:space="preserve"> </w:t>
        </w:r>
        <w:r>
          <w:rPr>
            <w:w w:val="120"/>
            <w:sz w:val="24"/>
          </w:rPr>
          <w:t>lot</w:t>
        </w:r>
        <w:r>
          <w:rPr>
            <w:spacing w:val="-7"/>
            <w:w w:val="120"/>
            <w:sz w:val="24"/>
          </w:rPr>
          <w:t xml:space="preserve"> </w:t>
        </w:r>
        <w:r>
          <w:rPr>
            <w:w w:val="120"/>
            <w:sz w:val="24"/>
          </w:rPr>
          <w:t>with</w:t>
        </w:r>
        <w:r>
          <w:rPr>
            <w:spacing w:val="-7"/>
            <w:w w:val="120"/>
            <w:sz w:val="24"/>
          </w:rPr>
          <w:t xml:space="preserve"> </w:t>
        </w:r>
        <w:r>
          <w:rPr>
            <w:w w:val="120"/>
            <w:sz w:val="24"/>
          </w:rPr>
          <w:t>two frontages, the Planning and Zoning Commission shall determine</w:t>
        </w:r>
        <w:r>
          <w:rPr>
            <w:spacing w:val="63"/>
            <w:w w:val="120"/>
            <w:sz w:val="24"/>
          </w:rPr>
          <w:t xml:space="preserve"> </w:t>
        </w:r>
        <w:proofErr w:type="gramStart"/>
        <w:r>
          <w:rPr>
            <w:w w:val="120"/>
            <w:sz w:val="24"/>
          </w:rPr>
          <w:t>the  appropriate</w:t>
        </w:r>
        <w:proofErr w:type="gramEnd"/>
        <w:r>
          <w:rPr>
            <w:w w:val="120"/>
            <w:sz w:val="24"/>
          </w:rPr>
          <w:t xml:space="preserve">  location  for  a  drive- through</w:t>
        </w:r>
        <w:r>
          <w:rPr>
            <w:spacing w:val="10"/>
            <w:w w:val="120"/>
            <w:sz w:val="24"/>
          </w:rPr>
          <w:t xml:space="preserve"> </w:t>
        </w:r>
        <w:r>
          <w:rPr>
            <w:spacing w:val="-5"/>
            <w:w w:val="120"/>
            <w:sz w:val="24"/>
          </w:rPr>
          <w:t>window.</w:t>
        </w:r>
      </w:moveTo>
    </w:p>
    <w:p w14:paraId="0D202D57" w14:textId="77777777" w:rsidR="008E0E07" w:rsidRDefault="008E0E07" w:rsidP="008E0E07">
      <w:pPr>
        <w:pStyle w:val="ListParagraph"/>
        <w:numPr>
          <w:ilvl w:val="2"/>
          <w:numId w:val="2"/>
        </w:numPr>
        <w:tabs>
          <w:tab w:val="left" w:pos="2020"/>
        </w:tabs>
        <w:spacing w:before="185" w:line="244" w:lineRule="auto"/>
        <w:ind w:right="2158"/>
        <w:jc w:val="both"/>
        <w:rPr>
          <w:moveTo w:id="640" w:author="Melissa Cherubino" w:date="2020-06-10T12:00:00Z"/>
          <w:sz w:val="24"/>
        </w:rPr>
      </w:pPr>
      <w:moveTo w:id="641" w:author="Melissa Cherubino" w:date="2020-06-10T12:00:00Z">
        <w:r>
          <w:rPr>
            <w:w w:val="115"/>
            <w:sz w:val="24"/>
          </w:rPr>
          <w:t>Pedestrian walkways must have clear visibility and be</w:t>
        </w:r>
        <w:r>
          <w:rPr>
            <w:spacing w:val="60"/>
            <w:w w:val="115"/>
            <w:sz w:val="24"/>
          </w:rPr>
          <w:t xml:space="preserve"> </w:t>
        </w:r>
        <w:r>
          <w:rPr>
            <w:w w:val="115"/>
            <w:sz w:val="24"/>
          </w:rPr>
          <w:t>enhanced</w:t>
        </w:r>
        <w:r>
          <w:rPr>
            <w:spacing w:val="60"/>
            <w:w w:val="115"/>
            <w:sz w:val="24"/>
          </w:rPr>
          <w:t xml:space="preserve"> </w:t>
        </w:r>
        <w:proofErr w:type="gramStart"/>
        <w:r>
          <w:rPr>
            <w:w w:val="115"/>
            <w:sz w:val="24"/>
          </w:rPr>
          <w:t xml:space="preserve">with  </w:t>
        </w:r>
        <w:proofErr w:type="spellStart"/>
        <w:r>
          <w:rPr>
            <w:w w:val="115"/>
            <w:sz w:val="24"/>
          </w:rPr>
          <w:t>pavings</w:t>
        </w:r>
        <w:proofErr w:type="spellEnd"/>
        <w:proofErr w:type="gramEnd"/>
        <w:r>
          <w:rPr>
            <w:w w:val="115"/>
            <w:sz w:val="24"/>
          </w:rPr>
          <w:t xml:space="preserve">  or  markings  when  they intersect with drive-through</w:t>
        </w:r>
        <w:r>
          <w:rPr>
            <w:spacing w:val="49"/>
            <w:w w:val="115"/>
            <w:sz w:val="24"/>
          </w:rPr>
          <w:t xml:space="preserve"> </w:t>
        </w:r>
        <w:r>
          <w:rPr>
            <w:w w:val="115"/>
            <w:sz w:val="24"/>
          </w:rPr>
          <w:t>aisles.</w:t>
        </w:r>
      </w:moveTo>
    </w:p>
    <w:p w14:paraId="2678249F" w14:textId="77777777" w:rsidR="008E0E07" w:rsidRDefault="008E0E07" w:rsidP="008E0E07">
      <w:pPr>
        <w:pStyle w:val="ListParagraph"/>
        <w:numPr>
          <w:ilvl w:val="2"/>
          <w:numId w:val="2"/>
        </w:numPr>
        <w:tabs>
          <w:tab w:val="left" w:pos="2020"/>
        </w:tabs>
        <w:spacing w:before="183" w:line="244" w:lineRule="auto"/>
        <w:ind w:right="2158"/>
        <w:jc w:val="both"/>
        <w:rPr>
          <w:moveTo w:id="642" w:author="Melissa Cherubino" w:date="2020-06-10T12:00:00Z"/>
          <w:sz w:val="24"/>
        </w:rPr>
      </w:pPr>
      <w:moveTo w:id="643" w:author="Melissa Cherubino" w:date="2020-06-10T12:00:00Z">
        <w:r>
          <w:rPr>
            <w:spacing w:val="-5"/>
            <w:w w:val="120"/>
            <w:sz w:val="24"/>
          </w:rPr>
          <w:t xml:space="preserve">Walk-up </w:t>
        </w:r>
        <w:r>
          <w:rPr>
            <w:w w:val="120"/>
            <w:sz w:val="24"/>
          </w:rPr>
          <w:t>windows and take-out windows can be used for ice cream shops especially in conjunction with an outdoor dining area or seating</w:t>
        </w:r>
        <w:r>
          <w:rPr>
            <w:spacing w:val="52"/>
            <w:w w:val="120"/>
            <w:sz w:val="24"/>
          </w:rPr>
          <w:t xml:space="preserve"> </w:t>
        </w:r>
        <w:r>
          <w:rPr>
            <w:w w:val="120"/>
            <w:sz w:val="24"/>
          </w:rPr>
          <w:t>area.</w:t>
        </w:r>
      </w:moveTo>
    </w:p>
    <w:p w14:paraId="6A219C36" w14:textId="77777777" w:rsidR="008E0E07" w:rsidRDefault="008E0E07" w:rsidP="008E0E07">
      <w:pPr>
        <w:pStyle w:val="ListParagraph"/>
        <w:numPr>
          <w:ilvl w:val="2"/>
          <w:numId w:val="2"/>
        </w:numPr>
        <w:tabs>
          <w:tab w:val="left" w:pos="2020"/>
        </w:tabs>
        <w:spacing w:before="183" w:line="244" w:lineRule="auto"/>
        <w:ind w:right="2158"/>
        <w:jc w:val="both"/>
        <w:rPr>
          <w:moveTo w:id="644" w:author="Melissa Cherubino" w:date="2020-06-10T12:00:00Z"/>
          <w:sz w:val="24"/>
        </w:rPr>
      </w:pPr>
      <w:moveTo w:id="645" w:author="Melissa Cherubino" w:date="2020-06-10T12:00:00Z">
        <w:r>
          <w:rPr>
            <w:w w:val="115"/>
            <w:sz w:val="24"/>
          </w:rPr>
          <w:t>Drive-through locations can also have walk-up</w:t>
        </w:r>
        <w:r>
          <w:rPr>
            <w:spacing w:val="60"/>
            <w:w w:val="115"/>
            <w:sz w:val="24"/>
          </w:rPr>
          <w:t xml:space="preserve"> </w:t>
        </w:r>
        <w:r>
          <w:rPr>
            <w:w w:val="115"/>
            <w:sz w:val="24"/>
          </w:rPr>
          <w:t>windows for pedestrians and</w:t>
        </w:r>
        <w:r>
          <w:rPr>
            <w:spacing w:val="7"/>
            <w:w w:val="115"/>
            <w:sz w:val="24"/>
          </w:rPr>
          <w:t xml:space="preserve"> </w:t>
        </w:r>
        <w:r>
          <w:rPr>
            <w:w w:val="115"/>
            <w:sz w:val="24"/>
          </w:rPr>
          <w:t>bicyclists.</w:t>
        </w:r>
      </w:moveTo>
    </w:p>
    <w:p w14:paraId="2672A327" w14:textId="77777777" w:rsidR="008E0E07" w:rsidRDefault="008E0E07" w:rsidP="008E0E07">
      <w:pPr>
        <w:pStyle w:val="ListParagraph"/>
        <w:numPr>
          <w:ilvl w:val="2"/>
          <w:numId w:val="2"/>
        </w:numPr>
        <w:tabs>
          <w:tab w:val="left" w:pos="2020"/>
        </w:tabs>
        <w:spacing w:before="182" w:line="244" w:lineRule="auto"/>
        <w:ind w:right="2158"/>
        <w:jc w:val="both"/>
        <w:rPr>
          <w:moveTo w:id="646" w:author="Melissa Cherubino" w:date="2020-06-10T12:00:00Z"/>
          <w:sz w:val="24"/>
        </w:rPr>
      </w:pPr>
      <w:moveTo w:id="647" w:author="Melissa Cherubino" w:date="2020-06-10T12:00:00Z">
        <w:r>
          <w:rPr>
            <w:w w:val="115"/>
            <w:sz w:val="24"/>
          </w:rPr>
          <w:t>Lighting must be shielded or recessed into the canopy</w:t>
        </w:r>
        <w:r>
          <w:rPr>
            <w:spacing w:val="60"/>
            <w:w w:val="115"/>
            <w:sz w:val="24"/>
          </w:rPr>
          <w:t xml:space="preserve"> </w:t>
        </w:r>
        <w:r>
          <w:rPr>
            <w:w w:val="115"/>
            <w:sz w:val="24"/>
          </w:rPr>
          <w:t>or</w:t>
        </w:r>
        <w:r>
          <w:rPr>
            <w:spacing w:val="60"/>
            <w:w w:val="115"/>
            <w:sz w:val="24"/>
          </w:rPr>
          <w:t xml:space="preserve"> </w:t>
        </w:r>
        <w:proofErr w:type="gramStart"/>
        <w:r>
          <w:rPr>
            <w:w w:val="115"/>
            <w:sz w:val="24"/>
          </w:rPr>
          <w:t>roofline  in</w:t>
        </w:r>
        <w:proofErr w:type="gramEnd"/>
        <w:r>
          <w:rPr>
            <w:w w:val="115"/>
            <w:sz w:val="24"/>
          </w:rPr>
          <w:t xml:space="preserve">  the  drive-through  window  area  to prevent</w:t>
        </w:r>
        <w:r>
          <w:rPr>
            <w:spacing w:val="15"/>
            <w:w w:val="115"/>
            <w:sz w:val="24"/>
          </w:rPr>
          <w:t xml:space="preserve"> </w:t>
        </w:r>
        <w:r>
          <w:rPr>
            <w:w w:val="115"/>
            <w:sz w:val="24"/>
          </w:rPr>
          <w:t>glare.</w:t>
        </w:r>
      </w:moveTo>
    </w:p>
    <w:p w14:paraId="16E9D95A" w14:textId="77777777" w:rsidR="008E0E07" w:rsidRDefault="008E0E07" w:rsidP="008E0E07">
      <w:pPr>
        <w:pStyle w:val="ListParagraph"/>
        <w:numPr>
          <w:ilvl w:val="2"/>
          <w:numId w:val="2"/>
        </w:numPr>
        <w:tabs>
          <w:tab w:val="left" w:pos="2020"/>
        </w:tabs>
        <w:spacing w:before="183" w:line="244" w:lineRule="auto"/>
        <w:ind w:right="2158"/>
        <w:jc w:val="both"/>
        <w:rPr>
          <w:moveTo w:id="648" w:author="Melissa Cherubino" w:date="2020-06-10T12:00:00Z"/>
          <w:sz w:val="24"/>
        </w:rPr>
      </w:pPr>
      <w:moveTo w:id="649" w:author="Melissa Cherubino" w:date="2020-06-10T12:00:00Z">
        <w:r>
          <w:rPr>
            <w:w w:val="120"/>
            <w:sz w:val="24"/>
          </w:rPr>
          <w:t>Menu boards, loudspeakers, stacking spaces, drive- through</w:t>
        </w:r>
        <w:r>
          <w:rPr>
            <w:spacing w:val="63"/>
            <w:w w:val="120"/>
            <w:sz w:val="24"/>
          </w:rPr>
          <w:t xml:space="preserve"> </w:t>
        </w:r>
        <w:proofErr w:type="gramStart"/>
        <w:r>
          <w:rPr>
            <w:w w:val="120"/>
            <w:sz w:val="24"/>
          </w:rPr>
          <w:t>windows,  service</w:t>
        </w:r>
        <w:proofErr w:type="gramEnd"/>
        <w:r>
          <w:rPr>
            <w:w w:val="120"/>
            <w:sz w:val="24"/>
          </w:rPr>
          <w:t xml:space="preserve">  and  loading  shall  be located only in interior side or rear</w:t>
        </w:r>
        <w:r>
          <w:rPr>
            <w:spacing w:val="50"/>
            <w:w w:val="120"/>
            <w:sz w:val="24"/>
          </w:rPr>
          <w:t xml:space="preserve"> </w:t>
        </w:r>
        <w:r>
          <w:rPr>
            <w:w w:val="120"/>
            <w:sz w:val="24"/>
          </w:rPr>
          <w:t>yards.</w:t>
        </w:r>
      </w:moveTo>
    </w:p>
    <w:p w14:paraId="2443FE6E" w14:textId="77777777" w:rsidR="008E0E07" w:rsidRDefault="008E0E07" w:rsidP="008E0E07">
      <w:pPr>
        <w:pStyle w:val="ListParagraph"/>
        <w:numPr>
          <w:ilvl w:val="2"/>
          <w:numId w:val="2"/>
        </w:numPr>
        <w:tabs>
          <w:tab w:val="left" w:pos="2020"/>
        </w:tabs>
        <w:spacing w:before="183" w:line="244" w:lineRule="auto"/>
        <w:ind w:right="2158"/>
        <w:jc w:val="both"/>
        <w:rPr>
          <w:moveTo w:id="650" w:author="Melissa Cherubino" w:date="2020-06-10T12:00:00Z"/>
          <w:sz w:val="24"/>
        </w:rPr>
      </w:pPr>
      <w:moveTo w:id="651" w:author="Melissa Cherubino" w:date="2020-06-10T12:00:00Z">
        <w:r>
          <w:rPr>
            <w:w w:val="120"/>
            <w:sz w:val="24"/>
          </w:rPr>
          <w:t>Loudspeakers, automobile service order devices, and similar instruments shall be located at least 20 feet from any street right-of-way and 20 feet from any property</w:t>
        </w:r>
        <w:r>
          <w:rPr>
            <w:spacing w:val="11"/>
            <w:w w:val="120"/>
            <w:sz w:val="24"/>
          </w:rPr>
          <w:t xml:space="preserve"> </w:t>
        </w:r>
        <w:r>
          <w:rPr>
            <w:w w:val="120"/>
            <w:sz w:val="24"/>
          </w:rPr>
          <w:t>boundaries.</w:t>
        </w:r>
      </w:moveTo>
    </w:p>
    <w:p w14:paraId="5F84864B" w14:textId="77777777" w:rsidR="008E0E07" w:rsidRDefault="008E0E07" w:rsidP="008E0E07">
      <w:pPr>
        <w:spacing w:line="244" w:lineRule="auto"/>
        <w:jc w:val="both"/>
        <w:rPr>
          <w:moveTo w:id="652" w:author="Melissa Cherubino" w:date="2020-06-10T12:00:00Z"/>
          <w:sz w:val="24"/>
        </w:rPr>
        <w:sectPr w:rsidR="008E0E07">
          <w:pgSz w:w="12240" w:h="15840"/>
          <w:pgMar w:top="1160" w:right="0" w:bottom="1280" w:left="1520" w:header="904" w:footer="1098" w:gutter="0"/>
          <w:cols w:space="720"/>
        </w:sectPr>
      </w:pPr>
    </w:p>
    <w:p w14:paraId="7A20DE42" w14:textId="77777777" w:rsidR="008E0E07" w:rsidRDefault="008E0E07" w:rsidP="008E0E07">
      <w:pPr>
        <w:pStyle w:val="BodyText"/>
        <w:spacing w:before="8"/>
        <w:ind w:firstLine="0"/>
        <w:rPr>
          <w:moveTo w:id="653" w:author="Melissa Cherubino" w:date="2020-06-10T12:00:00Z"/>
          <w:sz w:val="15"/>
        </w:rPr>
      </w:pPr>
    </w:p>
    <w:p w14:paraId="59FB8336" w14:textId="77777777" w:rsidR="008E0E07" w:rsidRDefault="008E0E07" w:rsidP="008E0E07">
      <w:pPr>
        <w:pStyle w:val="ListParagraph"/>
        <w:numPr>
          <w:ilvl w:val="2"/>
          <w:numId w:val="2"/>
        </w:numPr>
        <w:tabs>
          <w:tab w:val="left" w:pos="2613"/>
        </w:tabs>
        <w:spacing w:before="95" w:line="244" w:lineRule="auto"/>
        <w:ind w:left="2560"/>
        <w:jc w:val="left"/>
        <w:rPr>
          <w:moveTo w:id="654" w:author="Melissa Cherubino" w:date="2020-06-10T12:00:00Z"/>
          <w:sz w:val="24"/>
        </w:rPr>
      </w:pPr>
      <w:moveTo w:id="655" w:author="Melissa Cherubino" w:date="2020-06-10T12:00:00Z">
        <w:r>
          <w:rPr>
            <w:w w:val="115"/>
            <w:sz w:val="24"/>
          </w:rPr>
          <w:t>A drive-through menu board shall comply with the standards</w:t>
        </w:r>
        <w:r>
          <w:rPr>
            <w:spacing w:val="21"/>
            <w:w w:val="115"/>
            <w:sz w:val="24"/>
          </w:rPr>
          <w:t xml:space="preserve"> </w:t>
        </w:r>
        <w:r>
          <w:rPr>
            <w:w w:val="115"/>
            <w:sz w:val="24"/>
          </w:rPr>
          <w:t>for</w:t>
        </w:r>
        <w:r>
          <w:rPr>
            <w:spacing w:val="22"/>
            <w:w w:val="115"/>
            <w:sz w:val="24"/>
          </w:rPr>
          <w:t xml:space="preserve"> </w:t>
        </w:r>
        <w:r>
          <w:rPr>
            <w:w w:val="115"/>
            <w:sz w:val="24"/>
          </w:rPr>
          <w:t>freestanding</w:t>
        </w:r>
        <w:r>
          <w:rPr>
            <w:spacing w:val="22"/>
            <w:w w:val="115"/>
            <w:sz w:val="24"/>
          </w:rPr>
          <w:t xml:space="preserve"> </w:t>
        </w:r>
        <w:r>
          <w:rPr>
            <w:w w:val="115"/>
            <w:sz w:val="24"/>
          </w:rPr>
          <w:t>or</w:t>
        </w:r>
        <w:r>
          <w:rPr>
            <w:spacing w:val="22"/>
            <w:w w:val="115"/>
            <w:sz w:val="24"/>
          </w:rPr>
          <w:t xml:space="preserve"> </w:t>
        </w:r>
        <w:r>
          <w:rPr>
            <w:w w:val="115"/>
            <w:sz w:val="24"/>
          </w:rPr>
          <w:t>monument</w:t>
        </w:r>
        <w:r>
          <w:rPr>
            <w:spacing w:val="22"/>
            <w:w w:val="115"/>
            <w:sz w:val="24"/>
          </w:rPr>
          <w:t xml:space="preserve"> </w:t>
        </w:r>
        <w:r>
          <w:rPr>
            <w:w w:val="115"/>
            <w:sz w:val="24"/>
          </w:rPr>
          <w:t>signs.</w:t>
        </w:r>
      </w:moveTo>
    </w:p>
    <w:p w14:paraId="20E58490" w14:textId="77777777" w:rsidR="008E0E07" w:rsidRDefault="008E0E07" w:rsidP="008E0E07">
      <w:pPr>
        <w:pStyle w:val="ListParagraph"/>
        <w:numPr>
          <w:ilvl w:val="2"/>
          <w:numId w:val="2"/>
        </w:numPr>
        <w:tabs>
          <w:tab w:val="left" w:pos="2613"/>
          <w:tab w:val="left" w:pos="3153"/>
          <w:tab w:val="left" w:pos="4235"/>
          <w:tab w:val="left" w:pos="4900"/>
          <w:tab w:val="left" w:pos="6501"/>
          <w:tab w:val="left" w:pos="8016"/>
          <w:tab w:val="left" w:pos="8804"/>
        </w:tabs>
        <w:spacing w:before="182" w:line="244" w:lineRule="auto"/>
        <w:ind w:left="2560"/>
        <w:jc w:val="left"/>
        <w:rPr>
          <w:moveTo w:id="656" w:author="Melissa Cherubino" w:date="2020-06-10T12:00:00Z"/>
          <w:sz w:val="24"/>
        </w:rPr>
      </w:pPr>
      <w:moveTo w:id="657" w:author="Melissa Cherubino" w:date="2020-06-10T12:00:00Z">
        <w:r>
          <w:rPr>
            <w:w w:val="120"/>
            <w:sz w:val="24"/>
          </w:rPr>
          <w:t>All</w:t>
        </w:r>
        <w:r>
          <w:rPr>
            <w:w w:val="120"/>
            <w:sz w:val="24"/>
          </w:rPr>
          <w:tab/>
          <w:t>service</w:t>
        </w:r>
        <w:r>
          <w:rPr>
            <w:w w:val="120"/>
            <w:sz w:val="24"/>
          </w:rPr>
          <w:tab/>
          <w:t>and</w:t>
        </w:r>
        <w:r>
          <w:rPr>
            <w:w w:val="120"/>
            <w:sz w:val="24"/>
          </w:rPr>
          <w:tab/>
          <w:t>mechanical</w:t>
        </w:r>
        <w:r>
          <w:rPr>
            <w:w w:val="120"/>
            <w:sz w:val="24"/>
          </w:rPr>
          <w:tab/>
          <w:t>equipment</w:t>
        </w:r>
        <w:r>
          <w:rPr>
            <w:w w:val="120"/>
            <w:sz w:val="24"/>
          </w:rPr>
          <w:tab/>
          <w:t>shall</w:t>
        </w:r>
        <w:r>
          <w:rPr>
            <w:w w:val="120"/>
            <w:sz w:val="24"/>
          </w:rPr>
          <w:tab/>
        </w:r>
        <w:r>
          <w:rPr>
            <w:spacing w:val="-9"/>
            <w:w w:val="120"/>
            <w:sz w:val="24"/>
          </w:rPr>
          <w:t xml:space="preserve">be </w:t>
        </w:r>
        <w:r>
          <w:rPr>
            <w:w w:val="120"/>
            <w:sz w:val="24"/>
          </w:rPr>
          <w:t>screened</w:t>
        </w:r>
        <w:r>
          <w:rPr>
            <w:spacing w:val="-12"/>
            <w:w w:val="120"/>
            <w:sz w:val="24"/>
          </w:rPr>
          <w:t xml:space="preserve"> </w:t>
        </w:r>
        <w:r>
          <w:rPr>
            <w:w w:val="120"/>
            <w:sz w:val="24"/>
          </w:rPr>
          <w:t>from</w:t>
        </w:r>
        <w:r>
          <w:rPr>
            <w:spacing w:val="-12"/>
            <w:w w:val="120"/>
            <w:sz w:val="24"/>
          </w:rPr>
          <w:t xml:space="preserve"> </w:t>
        </w:r>
        <w:r>
          <w:rPr>
            <w:w w:val="120"/>
            <w:sz w:val="24"/>
          </w:rPr>
          <w:t>adjacent</w:t>
        </w:r>
        <w:r>
          <w:rPr>
            <w:spacing w:val="-12"/>
            <w:w w:val="120"/>
            <w:sz w:val="24"/>
          </w:rPr>
          <w:t xml:space="preserve"> </w:t>
        </w:r>
        <w:r>
          <w:rPr>
            <w:w w:val="120"/>
            <w:sz w:val="24"/>
          </w:rPr>
          <w:t>sites</w:t>
        </w:r>
        <w:r>
          <w:rPr>
            <w:spacing w:val="-11"/>
            <w:w w:val="120"/>
            <w:sz w:val="24"/>
          </w:rPr>
          <w:t xml:space="preserve"> </w:t>
        </w:r>
        <w:r>
          <w:rPr>
            <w:w w:val="120"/>
            <w:sz w:val="24"/>
          </w:rPr>
          <w:t>and</w:t>
        </w:r>
        <w:r>
          <w:rPr>
            <w:spacing w:val="-12"/>
            <w:w w:val="120"/>
            <w:sz w:val="24"/>
          </w:rPr>
          <w:t xml:space="preserve"> </w:t>
        </w:r>
        <w:r>
          <w:rPr>
            <w:w w:val="120"/>
            <w:sz w:val="24"/>
          </w:rPr>
          <w:t>public</w:t>
        </w:r>
        <w:r>
          <w:rPr>
            <w:spacing w:val="-12"/>
            <w:w w:val="120"/>
            <w:sz w:val="24"/>
          </w:rPr>
          <w:t xml:space="preserve"> </w:t>
        </w:r>
        <w:r>
          <w:rPr>
            <w:spacing w:val="-4"/>
            <w:w w:val="120"/>
            <w:sz w:val="24"/>
          </w:rPr>
          <w:t>rights-of-way.</w:t>
        </w:r>
      </w:moveTo>
    </w:p>
    <w:p w14:paraId="201B48E7" w14:textId="77777777" w:rsidR="008E0E07" w:rsidRDefault="008E0E07" w:rsidP="008E0E07">
      <w:pPr>
        <w:pStyle w:val="ListParagraph"/>
        <w:numPr>
          <w:ilvl w:val="2"/>
          <w:numId w:val="2"/>
        </w:numPr>
        <w:tabs>
          <w:tab w:val="left" w:pos="2613"/>
        </w:tabs>
        <w:spacing w:before="182" w:line="244" w:lineRule="auto"/>
        <w:ind w:left="2560"/>
        <w:jc w:val="left"/>
        <w:rPr>
          <w:moveTo w:id="658" w:author="Melissa Cherubino" w:date="2020-06-10T12:00:00Z"/>
          <w:sz w:val="24"/>
        </w:rPr>
      </w:pPr>
      <w:moveTo w:id="659" w:author="Melissa Cherubino" w:date="2020-06-10T12:00:00Z">
        <w:r>
          <w:rPr>
            <w:noProof/>
          </w:rPr>
          <w:drawing>
            <wp:anchor distT="0" distB="0" distL="0" distR="0" simplePos="0" relativeHeight="251662848" behindDoc="0" locked="0" layoutInCell="1" allowOverlap="1" wp14:anchorId="1B83FC60" wp14:editId="51B360CF">
              <wp:simplePos x="0" y="0"/>
              <wp:positionH relativeFrom="page">
                <wp:posOffset>2790607</wp:posOffset>
              </wp:positionH>
              <wp:positionV relativeFrom="paragraph">
                <wp:posOffset>794314</wp:posOffset>
              </wp:positionV>
              <wp:extent cx="4981792" cy="2854211"/>
              <wp:effectExtent l="0" t="0" r="0" b="0"/>
              <wp:wrapNone/>
              <wp:docPr id="10"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34" cstate="print"/>
                      <a:stretch>
                        <a:fillRect/>
                      </a:stretch>
                    </pic:blipFill>
                    <pic:spPr>
                      <a:xfrm>
                        <a:off x="0" y="0"/>
                        <a:ext cx="4981792" cy="2854211"/>
                      </a:xfrm>
                      <a:prstGeom prst="rect">
                        <a:avLst/>
                      </a:prstGeom>
                    </pic:spPr>
                  </pic:pic>
                </a:graphicData>
              </a:graphic>
            </wp:anchor>
          </w:drawing>
        </w:r>
        <w:r>
          <w:rPr>
            <w:w w:val="120"/>
            <w:sz w:val="24"/>
          </w:rPr>
          <w:t>Trash receptacles must be provided and screened from adjacent sites and public</w:t>
        </w:r>
        <w:r>
          <w:rPr>
            <w:spacing w:val="33"/>
            <w:w w:val="120"/>
            <w:sz w:val="24"/>
          </w:rPr>
          <w:t xml:space="preserve"> </w:t>
        </w:r>
        <w:r>
          <w:rPr>
            <w:spacing w:val="-3"/>
            <w:w w:val="120"/>
            <w:sz w:val="24"/>
          </w:rPr>
          <w:t>rights-of-way.</w:t>
        </w:r>
      </w:moveTo>
    </w:p>
    <w:p w14:paraId="51C88F6C" w14:textId="77777777" w:rsidR="008E0E07" w:rsidRDefault="008E0E07" w:rsidP="008E0E07">
      <w:pPr>
        <w:pStyle w:val="BodyText"/>
        <w:ind w:firstLine="0"/>
        <w:rPr>
          <w:moveTo w:id="660" w:author="Melissa Cherubino" w:date="2020-06-10T12:00:00Z"/>
          <w:sz w:val="20"/>
        </w:rPr>
      </w:pPr>
    </w:p>
    <w:p w14:paraId="16330358" w14:textId="77777777" w:rsidR="008E0E07" w:rsidRDefault="008E0E07" w:rsidP="008E0E07">
      <w:pPr>
        <w:pStyle w:val="BodyText"/>
        <w:ind w:firstLine="0"/>
        <w:rPr>
          <w:moveTo w:id="661" w:author="Melissa Cherubino" w:date="2020-06-10T12:00:00Z"/>
          <w:sz w:val="20"/>
        </w:rPr>
      </w:pPr>
    </w:p>
    <w:p w14:paraId="3E140A08" w14:textId="77777777" w:rsidR="008E0E07" w:rsidRDefault="008E0E07" w:rsidP="008E0E07">
      <w:pPr>
        <w:pStyle w:val="BodyText"/>
        <w:ind w:firstLine="0"/>
        <w:rPr>
          <w:moveTo w:id="662" w:author="Melissa Cherubino" w:date="2020-06-10T12:00:00Z"/>
          <w:sz w:val="20"/>
        </w:rPr>
      </w:pPr>
    </w:p>
    <w:p w14:paraId="21D19E30" w14:textId="77777777" w:rsidR="008E0E07" w:rsidRDefault="008E0E07" w:rsidP="008E0E07">
      <w:pPr>
        <w:pStyle w:val="BodyText"/>
        <w:ind w:firstLine="0"/>
        <w:rPr>
          <w:moveTo w:id="663" w:author="Melissa Cherubino" w:date="2020-06-10T12:00:00Z"/>
          <w:sz w:val="20"/>
        </w:rPr>
      </w:pPr>
    </w:p>
    <w:p w14:paraId="01AE63A5" w14:textId="77777777" w:rsidR="008E0E07" w:rsidRDefault="008E0E07" w:rsidP="008E0E07">
      <w:pPr>
        <w:pStyle w:val="BodyText"/>
        <w:ind w:firstLine="0"/>
        <w:rPr>
          <w:moveTo w:id="664" w:author="Melissa Cherubino" w:date="2020-06-10T12:00:00Z"/>
          <w:sz w:val="20"/>
        </w:rPr>
      </w:pPr>
    </w:p>
    <w:p w14:paraId="1A315A01" w14:textId="77777777" w:rsidR="008E0E07" w:rsidRDefault="008E0E07" w:rsidP="008E0E07">
      <w:pPr>
        <w:pStyle w:val="BodyText"/>
        <w:ind w:firstLine="0"/>
        <w:rPr>
          <w:moveTo w:id="665" w:author="Melissa Cherubino" w:date="2020-06-10T12:00:00Z"/>
          <w:sz w:val="20"/>
        </w:rPr>
      </w:pPr>
    </w:p>
    <w:p w14:paraId="7256A085" w14:textId="77777777" w:rsidR="008E0E07" w:rsidRDefault="008E0E07" w:rsidP="008E0E07">
      <w:pPr>
        <w:pStyle w:val="BodyText"/>
        <w:ind w:firstLine="0"/>
        <w:rPr>
          <w:moveTo w:id="666" w:author="Melissa Cherubino" w:date="2020-06-10T12:00:00Z"/>
          <w:sz w:val="20"/>
        </w:rPr>
      </w:pPr>
    </w:p>
    <w:p w14:paraId="0058FC17" w14:textId="77777777" w:rsidR="008E0E07" w:rsidRDefault="008E0E07" w:rsidP="008E0E07">
      <w:pPr>
        <w:pStyle w:val="BodyText"/>
        <w:ind w:firstLine="0"/>
        <w:rPr>
          <w:moveTo w:id="667" w:author="Melissa Cherubino" w:date="2020-06-10T12:00:00Z"/>
          <w:sz w:val="20"/>
        </w:rPr>
      </w:pPr>
    </w:p>
    <w:p w14:paraId="70CBB5E0" w14:textId="77777777" w:rsidR="008E0E07" w:rsidRDefault="008E0E07" w:rsidP="008E0E07">
      <w:pPr>
        <w:pStyle w:val="BodyText"/>
        <w:ind w:firstLine="0"/>
        <w:rPr>
          <w:moveTo w:id="668" w:author="Melissa Cherubino" w:date="2020-06-10T12:00:00Z"/>
          <w:sz w:val="20"/>
        </w:rPr>
      </w:pPr>
    </w:p>
    <w:p w14:paraId="520D4311" w14:textId="77777777" w:rsidR="008E0E07" w:rsidRDefault="008E0E07" w:rsidP="008E0E07">
      <w:pPr>
        <w:pStyle w:val="BodyText"/>
        <w:ind w:firstLine="0"/>
        <w:rPr>
          <w:moveTo w:id="669" w:author="Melissa Cherubino" w:date="2020-06-10T12:00:00Z"/>
          <w:sz w:val="20"/>
        </w:rPr>
      </w:pPr>
    </w:p>
    <w:p w14:paraId="61D2D298" w14:textId="77777777" w:rsidR="008E0E07" w:rsidRDefault="008E0E07" w:rsidP="008E0E07">
      <w:pPr>
        <w:pStyle w:val="BodyText"/>
        <w:ind w:firstLine="0"/>
        <w:rPr>
          <w:moveTo w:id="670" w:author="Melissa Cherubino" w:date="2020-06-10T12:00:00Z"/>
          <w:sz w:val="20"/>
        </w:rPr>
      </w:pPr>
    </w:p>
    <w:p w14:paraId="6FE5EEE0" w14:textId="77777777" w:rsidR="008E0E07" w:rsidRDefault="008E0E07" w:rsidP="008E0E07">
      <w:pPr>
        <w:pStyle w:val="BodyText"/>
        <w:ind w:firstLine="0"/>
        <w:rPr>
          <w:moveTo w:id="671" w:author="Melissa Cherubino" w:date="2020-06-10T12:00:00Z"/>
          <w:sz w:val="20"/>
        </w:rPr>
      </w:pPr>
    </w:p>
    <w:p w14:paraId="630A0986" w14:textId="77777777" w:rsidR="008E0E07" w:rsidRDefault="008E0E07" w:rsidP="008E0E07">
      <w:pPr>
        <w:pStyle w:val="BodyText"/>
        <w:ind w:firstLine="0"/>
        <w:rPr>
          <w:moveTo w:id="672" w:author="Melissa Cherubino" w:date="2020-06-10T12:00:00Z"/>
          <w:sz w:val="20"/>
        </w:rPr>
      </w:pPr>
    </w:p>
    <w:p w14:paraId="131C4727" w14:textId="77777777" w:rsidR="008E0E07" w:rsidRDefault="008E0E07" w:rsidP="008E0E07">
      <w:pPr>
        <w:pStyle w:val="BodyText"/>
        <w:ind w:firstLine="0"/>
        <w:rPr>
          <w:moveTo w:id="673" w:author="Melissa Cherubino" w:date="2020-06-10T12:00:00Z"/>
          <w:sz w:val="20"/>
        </w:rPr>
      </w:pPr>
    </w:p>
    <w:p w14:paraId="3EE2651B" w14:textId="77777777" w:rsidR="008E0E07" w:rsidRDefault="008E0E07" w:rsidP="008E0E07">
      <w:pPr>
        <w:pStyle w:val="BodyText"/>
        <w:ind w:firstLine="0"/>
        <w:rPr>
          <w:moveTo w:id="674" w:author="Melissa Cherubino" w:date="2020-06-10T12:00:00Z"/>
          <w:sz w:val="20"/>
        </w:rPr>
      </w:pPr>
    </w:p>
    <w:p w14:paraId="0E4D90A8" w14:textId="77777777" w:rsidR="008E0E07" w:rsidRDefault="008E0E07" w:rsidP="008E0E07">
      <w:pPr>
        <w:pStyle w:val="BodyText"/>
        <w:ind w:firstLine="0"/>
        <w:rPr>
          <w:moveTo w:id="675" w:author="Melissa Cherubino" w:date="2020-06-10T12:00:00Z"/>
          <w:sz w:val="20"/>
        </w:rPr>
      </w:pPr>
    </w:p>
    <w:p w14:paraId="50B33A52" w14:textId="77777777" w:rsidR="008E0E07" w:rsidRDefault="008E0E07" w:rsidP="008E0E07">
      <w:pPr>
        <w:pStyle w:val="BodyText"/>
        <w:ind w:firstLine="0"/>
        <w:rPr>
          <w:moveTo w:id="676" w:author="Melissa Cherubino" w:date="2020-06-10T12:00:00Z"/>
          <w:sz w:val="20"/>
        </w:rPr>
      </w:pPr>
    </w:p>
    <w:p w14:paraId="06D14BF6" w14:textId="77777777" w:rsidR="008E0E07" w:rsidRDefault="008E0E07" w:rsidP="008E0E07">
      <w:pPr>
        <w:pStyle w:val="BodyText"/>
        <w:ind w:firstLine="0"/>
        <w:rPr>
          <w:moveTo w:id="677" w:author="Melissa Cherubino" w:date="2020-06-10T12:00:00Z"/>
          <w:sz w:val="20"/>
        </w:rPr>
      </w:pPr>
    </w:p>
    <w:p w14:paraId="265BCC9F" w14:textId="77777777" w:rsidR="008E0E07" w:rsidRDefault="008E0E07" w:rsidP="008E0E07">
      <w:pPr>
        <w:pStyle w:val="BodyText"/>
        <w:ind w:firstLine="0"/>
        <w:rPr>
          <w:moveTo w:id="678" w:author="Melissa Cherubino" w:date="2020-06-10T12:00:00Z"/>
          <w:sz w:val="20"/>
        </w:rPr>
      </w:pPr>
    </w:p>
    <w:p w14:paraId="2AC5C8B4" w14:textId="77777777" w:rsidR="008E0E07" w:rsidRDefault="008E0E07" w:rsidP="008E0E07">
      <w:pPr>
        <w:pStyle w:val="BodyText"/>
        <w:ind w:firstLine="0"/>
        <w:rPr>
          <w:moveTo w:id="679" w:author="Melissa Cherubino" w:date="2020-06-10T12:00:00Z"/>
          <w:sz w:val="20"/>
        </w:rPr>
      </w:pPr>
    </w:p>
    <w:p w14:paraId="00B16C2C" w14:textId="77777777" w:rsidR="008E0E07" w:rsidRDefault="008E0E07" w:rsidP="008E0E07">
      <w:pPr>
        <w:pStyle w:val="BodyText"/>
        <w:ind w:firstLine="0"/>
        <w:rPr>
          <w:moveTo w:id="680" w:author="Melissa Cherubino" w:date="2020-06-10T12:00:00Z"/>
          <w:sz w:val="20"/>
        </w:rPr>
      </w:pPr>
    </w:p>
    <w:p w14:paraId="318F921A" w14:textId="77777777" w:rsidR="008E0E07" w:rsidRDefault="008E0E07" w:rsidP="008E0E07">
      <w:pPr>
        <w:pStyle w:val="BodyText"/>
        <w:ind w:firstLine="0"/>
        <w:rPr>
          <w:moveTo w:id="681" w:author="Melissa Cherubino" w:date="2020-06-10T12:00:00Z"/>
          <w:sz w:val="20"/>
        </w:rPr>
      </w:pPr>
    </w:p>
    <w:p w14:paraId="6BE4B92C" w14:textId="77777777" w:rsidR="008E0E07" w:rsidRDefault="008E0E07" w:rsidP="008E0E07">
      <w:pPr>
        <w:pStyle w:val="BodyText"/>
        <w:ind w:firstLine="0"/>
        <w:rPr>
          <w:moveTo w:id="682" w:author="Melissa Cherubino" w:date="2020-06-10T12:00:00Z"/>
          <w:sz w:val="27"/>
        </w:rPr>
      </w:pPr>
    </w:p>
    <w:p w14:paraId="40A0CE80" w14:textId="77777777" w:rsidR="008E0E07" w:rsidRDefault="008E0E07" w:rsidP="008E0E07">
      <w:pPr>
        <w:pStyle w:val="ListParagraph"/>
        <w:numPr>
          <w:ilvl w:val="0"/>
          <w:numId w:val="4"/>
        </w:numPr>
        <w:tabs>
          <w:tab w:val="left" w:pos="1120"/>
        </w:tabs>
        <w:spacing w:before="95"/>
        <w:ind w:right="0"/>
        <w:jc w:val="left"/>
        <w:rPr>
          <w:moveTo w:id="683" w:author="Melissa Cherubino" w:date="2020-06-10T12:00:00Z"/>
          <w:sz w:val="24"/>
        </w:rPr>
      </w:pPr>
      <w:moveTo w:id="684" w:author="Melissa Cherubino" w:date="2020-06-10T12:00:00Z">
        <w:r>
          <w:rPr>
            <w:w w:val="125"/>
            <w:sz w:val="24"/>
          </w:rPr>
          <w:t>Lighting.</w:t>
        </w:r>
      </w:moveTo>
    </w:p>
    <w:p w14:paraId="741EC9F5" w14:textId="77777777" w:rsidR="008E0E07" w:rsidRDefault="008E0E07" w:rsidP="008E0E07">
      <w:pPr>
        <w:pStyle w:val="ListParagraph"/>
        <w:numPr>
          <w:ilvl w:val="1"/>
          <w:numId w:val="4"/>
        </w:numPr>
        <w:tabs>
          <w:tab w:val="left" w:pos="1600"/>
        </w:tabs>
        <w:spacing w:before="187" w:line="244" w:lineRule="auto"/>
        <w:jc w:val="both"/>
        <w:rPr>
          <w:moveTo w:id="685" w:author="Melissa Cherubino" w:date="2020-06-10T12:00:00Z"/>
          <w:sz w:val="24"/>
        </w:rPr>
      </w:pPr>
      <w:moveTo w:id="686" w:author="Melissa Cherubino" w:date="2020-06-10T12:00:00Z">
        <w:r>
          <w:rPr>
            <w:w w:val="120"/>
            <w:sz w:val="24"/>
          </w:rPr>
          <w:t>Architectural/pedestrian-scaled lighting should enhance the area without introducing glare on, off or above the</w:t>
        </w:r>
        <w:r>
          <w:rPr>
            <w:spacing w:val="51"/>
            <w:w w:val="120"/>
            <w:sz w:val="24"/>
          </w:rPr>
          <w:t xml:space="preserve"> </w:t>
        </w:r>
        <w:r>
          <w:rPr>
            <w:w w:val="120"/>
            <w:sz w:val="24"/>
          </w:rPr>
          <w:t>site.</w:t>
        </w:r>
      </w:moveTo>
    </w:p>
    <w:p w14:paraId="5C36A474" w14:textId="77777777" w:rsidR="008E0E07" w:rsidRDefault="008E0E07" w:rsidP="008E0E07">
      <w:pPr>
        <w:pStyle w:val="ListParagraph"/>
        <w:numPr>
          <w:ilvl w:val="1"/>
          <w:numId w:val="4"/>
        </w:numPr>
        <w:tabs>
          <w:tab w:val="left" w:pos="1600"/>
        </w:tabs>
        <w:spacing w:before="182" w:line="244" w:lineRule="auto"/>
        <w:jc w:val="both"/>
        <w:rPr>
          <w:moveTo w:id="687" w:author="Melissa Cherubino" w:date="2020-06-10T12:00:00Z"/>
          <w:sz w:val="24"/>
        </w:rPr>
      </w:pPr>
      <w:moveTo w:id="688" w:author="Melissa Cherubino" w:date="2020-06-10T12:00:00Z">
        <w:r>
          <w:rPr>
            <w:w w:val="120"/>
            <w:sz w:val="24"/>
          </w:rPr>
          <w:t>Architectural/pedestrian-scaled lighting shall consist of the</w:t>
        </w:r>
        <w:r>
          <w:rPr>
            <w:spacing w:val="63"/>
            <w:w w:val="120"/>
            <w:sz w:val="24"/>
          </w:rPr>
          <w:t xml:space="preserve"> </w:t>
        </w:r>
        <w:r>
          <w:rPr>
            <w:w w:val="120"/>
            <w:sz w:val="24"/>
          </w:rPr>
          <w:t xml:space="preserve">Sternberg Vintage Lighting </w:t>
        </w:r>
        <w:r>
          <w:rPr>
            <w:spacing w:val="-4"/>
            <w:w w:val="120"/>
            <w:sz w:val="24"/>
          </w:rPr>
          <w:t xml:space="preserve">Park </w:t>
        </w:r>
        <w:r>
          <w:rPr>
            <w:w w:val="120"/>
            <w:sz w:val="24"/>
          </w:rPr>
          <w:t>Ridge series fixture with a fourteen-foot standard black paint Lincoln pole. Lightbulbs shall be LEDs with a maximum color temperature less than</w:t>
        </w:r>
        <w:r>
          <w:rPr>
            <w:spacing w:val="63"/>
            <w:w w:val="120"/>
            <w:sz w:val="24"/>
          </w:rPr>
          <w:t xml:space="preserve"> </w:t>
        </w:r>
        <w:r>
          <w:rPr>
            <w:w w:val="120"/>
            <w:sz w:val="24"/>
          </w:rPr>
          <w:t>4,000 Kelvin; 3,000 Kelvin and under is preferred. Shields and night sky optics shall also be used on light fixtures to project</w:t>
        </w:r>
        <w:r>
          <w:rPr>
            <w:spacing w:val="63"/>
            <w:w w:val="120"/>
            <w:sz w:val="24"/>
          </w:rPr>
          <w:t xml:space="preserve"> </w:t>
        </w:r>
        <w:proofErr w:type="gramStart"/>
        <w:r>
          <w:rPr>
            <w:w w:val="120"/>
            <w:sz w:val="24"/>
          </w:rPr>
          <w:t>light  down</w:t>
        </w:r>
        <w:proofErr w:type="gramEnd"/>
        <w:r>
          <w:rPr>
            <w:w w:val="120"/>
            <w:sz w:val="24"/>
          </w:rPr>
          <w:t xml:space="preserve">  onto  the  parking  lot,  sidewalk,  or landscaped area. While Sternberg is the preferred </w:t>
        </w:r>
        <w:r>
          <w:rPr>
            <w:spacing w:val="-3"/>
            <w:w w:val="120"/>
            <w:sz w:val="24"/>
          </w:rPr>
          <w:t xml:space="preserve">manufacturer, </w:t>
        </w:r>
        <w:r>
          <w:rPr>
            <w:w w:val="120"/>
            <w:sz w:val="24"/>
          </w:rPr>
          <w:t xml:space="preserve">the </w:t>
        </w:r>
        <w:r>
          <w:rPr>
            <w:spacing w:val="-6"/>
            <w:w w:val="120"/>
            <w:sz w:val="24"/>
          </w:rPr>
          <w:t xml:space="preserve">Town </w:t>
        </w:r>
        <w:r>
          <w:rPr>
            <w:w w:val="120"/>
            <w:sz w:val="24"/>
          </w:rPr>
          <w:t>may accept an equivalent</w:t>
        </w:r>
        <w:r>
          <w:rPr>
            <w:spacing w:val="63"/>
            <w:w w:val="120"/>
            <w:sz w:val="24"/>
          </w:rPr>
          <w:t xml:space="preserve"> </w:t>
        </w:r>
        <w:r>
          <w:rPr>
            <w:w w:val="120"/>
            <w:sz w:val="24"/>
          </w:rPr>
          <w:t>light  fixture</w:t>
        </w:r>
        <w:r>
          <w:rPr>
            <w:spacing w:val="-18"/>
            <w:w w:val="120"/>
            <w:sz w:val="24"/>
          </w:rPr>
          <w:t xml:space="preserve"> </w:t>
        </w:r>
        <w:r>
          <w:rPr>
            <w:spacing w:val="-3"/>
            <w:w w:val="120"/>
            <w:sz w:val="24"/>
          </w:rPr>
          <w:t>manufacturer/supplier,</w:t>
        </w:r>
        <w:r>
          <w:rPr>
            <w:spacing w:val="-17"/>
            <w:w w:val="120"/>
            <w:sz w:val="24"/>
          </w:rPr>
          <w:t xml:space="preserve"> </w:t>
        </w:r>
        <w:r>
          <w:rPr>
            <w:w w:val="120"/>
            <w:sz w:val="24"/>
          </w:rPr>
          <w:t>but</w:t>
        </w:r>
        <w:r>
          <w:rPr>
            <w:spacing w:val="-18"/>
            <w:w w:val="120"/>
            <w:sz w:val="24"/>
          </w:rPr>
          <w:t xml:space="preserve"> </w:t>
        </w:r>
        <w:r>
          <w:rPr>
            <w:w w:val="120"/>
            <w:sz w:val="24"/>
          </w:rPr>
          <w:t>all</w:t>
        </w:r>
        <w:r>
          <w:rPr>
            <w:spacing w:val="-17"/>
            <w:w w:val="120"/>
            <w:sz w:val="24"/>
          </w:rPr>
          <w:t xml:space="preserve"> </w:t>
        </w:r>
        <w:r>
          <w:rPr>
            <w:w w:val="120"/>
            <w:sz w:val="24"/>
          </w:rPr>
          <w:t>the</w:t>
        </w:r>
        <w:r>
          <w:rPr>
            <w:spacing w:val="-18"/>
            <w:w w:val="120"/>
            <w:sz w:val="24"/>
          </w:rPr>
          <w:t xml:space="preserve"> </w:t>
        </w:r>
        <w:r>
          <w:rPr>
            <w:w w:val="120"/>
            <w:sz w:val="24"/>
          </w:rPr>
          <w:t>above</w:t>
        </w:r>
        <w:r>
          <w:rPr>
            <w:spacing w:val="-18"/>
            <w:w w:val="120"/>
            <w:sz w:val="24"/>
          </w:rPr>
          <w:t xml:space="preserve"> </w:t>
        </w:r>
        <w:r>
          <w:rPr>
            <w:w w:val="120"/>
            <w:sz w:val="24"/>
          </w:rPr>
          <w:t xml:space="preserve">specifications relative to style, height, </w:t>
        </w:r>
        <w:r>
          <w:rPr>
            <w:spacing w:val="-6"/>
            <w:w w:val="120"/>
            <w:sz w:val="24"/>
          </w:rPr>
          <w:t xml:space="preserve">color, </w:t>
        </w:r>
        <w:r>
          <w:rPr>
            <w:w w:val="120"/>
            <w:sz w:val="24"/>
          </w:rPr>
          <w:t>bulb, shielding, and maximum wattage must be met, and shall be consistent with existing Sternberg fixtures already in use in Glenville for parking lots and pedestrian areas. Off-street parking lot lighting shall be</w:t>
        </w:r>
        <w:r>
          <w:rPr>
            <w:spacing w:val="-33"/>
            <w:w w:val="120"/>
            <w:sz w:val="24"/>
          </w:rPr>
          <w:t xml:space="preserve"> </w:t>
        </w:r>
        <w:r>
          <w:rPr>
            <w:w w:val="120"/>
            <w:sz w:val="24"/>
          </w:rPr>
          <w:t>a</w:t>
        </w:r>
      </w:moveTo>
    </w:p>
    <w:p w14:paraId="374FD813" w14:textId="77777777" w:rsidR="008E0E07" w:rsidRDefault="008E0E07" w:rsidP="008E0E07">
      <w:pPr>
        <w:spacing w:line="244" w:lineRule="auto"/>
        <w:jc w:val="both"/>
        <w:rPr>
          <w:moveTo w:id="689" w:author="Melissa Cherubino" w:date="2020-06-10T12:00:00Z"/>
          <w:sz w:val="24"/>
        </w:rPr>
        <w:sectPr w:rsidR="008E0E07">
          <w:pgSz w:w="12240" w:h="15840"/>
          <w:pgMar w:top="1160" w:right="0" w:bottom="1280" w:left="1520" w:header="904" w:footer="1098" w:gutter="0"/>
          <w:cols w:space="720"/>
        </w:sectPr>
      </w:pPr>
    </w:p>
    <w:p w14:paraId="0D2113E4" w14:textId="77777777" w:rsidR="008E0E07" w:rsidRDefault="008E0E07" w:rsidP="008E0E07">
      <w:pPr>
        <w:pStyle w:val="BodyText"/>
        <w:spacing w:before="8"/>
        <w:ind w:firstLine="0"/>
        <w:rPr>
          <w:moveTo w:id="690" w:author="Melissa Cherubino" w:date="2020-06-10T12:00:00Z"/>
          <w:sz w:val="15"/>
        </w:rPr>
      </w:pPr>
    </w:p>
    <w:p w14:paraId="4904D424" w14:textId="77777777" w:rsidR="008E0E07" w:rsidRDefault="008E0E07" w:rsidP="008E0E07">
      <w:pPr>
        <w:pStyle w:val="BodyText"/>
        <w:tabs>
          <w:tab w:val="left" w:pos="2456"/>
          <w:tab w:val="left" w:pos="2894"/>
          <w:tab w:val="left" w:pos="3404"/>
          <w:tab w:val="left" w:pos="4078"/>
          <w:tab w:val="left" w:pos="4514"/>
          <w:tab w:val="left" w:pos="5497"/>
          <w:tab w:val="left" w:pos="6235"/>
          <w:tab w:val="left" w:pos="6832"/>
          <w:tab w:val="left" w:pos="7756"/>
        </w:tabs>
        <w:spacing w:before="95" w:line="244" w:lineRule="auto"/>
        <w:ind w:left="1060" w:right="2158" w:firstLine="0"/>
        <w:rPr>
          <w:moveTo w:id="691" w:author="Melissa Cherubino" w:date="2020-06-10T12:00:00Z"/>
        </w:rPr>
      </w:pPr>
      <w:moveTo w:id="692" w:author="Melissa Cherubino" w:date="2020-06-10T12:00:00Z">
        <w:r>
          <w:rPr>
            <w:w w:val="120"/>
          </w:rPr>
          <w:t>maximum</w:t>
        </w:r>
        <w:r>
          <w:rPr>
            <w:w w:val="120"/>
          </w:rPr>
          <w:tab/>
          <w:t>of</w:t>
        </w:r>
        <w:r>
          <w:rPr>
            <w:w w:val="120"/>
          </w:rPr>
          <w:tab/>
          <w:t>18</w:t>
        </w:r>
        <w:r>
          <w:rPr>
            <w:w w:val="120"/>
          </w:rPr>
          <w:tab/>
          <w:t>feet</w:t>
        </w:r>
        <w:r>
          <w:rPr>
            <w:w w:val="120"/>
          </w:rPr>
          <w:tab/>
          <w:t>in</w:t>
        </w:r>
        <w:r>
          <w:rPr>
            <w:w w:val="120"/>
          </w:rPr>
          <w:tab/>
          <w:t>height</w:t>
        </w:r>
        <w:r>
          <w:rPr>
            <w:w w:val="120"/>
          </w:rPr>
          <w:tab/>
          <w:t>with</w:t>
        </w:r>
        <w:r>
          <w:rPr>
            <w:w w:val="120"/>
          </w:rPr>
          <w:tab/>
          <w:t>the</w:t>
        </w:r>
        <w:r>
          <w:rPr>
            <w:w w:val="120"/>
          </w:rPr>
          <w:tab/>
          <w:t>above</w:t>
        </w:r>
        <w:r>
          <w:rPr>
            <w:w w:val="120"/>
          </w:rPr>
          <w:tab/>
        </w:r>
        <w:r>
          <w:rPr>
            <w:spacing w:val="-3"/>
            <w:w w:val="120"/>
          </w:rPr>
          <w:t xml:space="preserve">design </w:t>
        </w:r>
        <w:r>
          <w:rPr>
            <w:w w:val="120"/>
          </w:rPr>
          <w:t>requirements.</w:t>
        </w:r>
      </w:moveTo>
    </w:p>
    <w:p w14:paraId="594B3966" w14:textId="77777777" w:rsidR="008E0E07" w:rsidRDefault="008E0E07" w:rsidP="008E0E07">
      <w:pPr>
        <w:pStyle w:val="ListParagraph"/>
        <w:numPr>
          <w:ilvl w:val="1"/>
          <w:numId w:val="4"/>
        </w:numPr>
        <w:tabs>
          <w:tab w:val="left" w:pos="1060"/>
        </w:tabs>
        <w:spacing w:before="182" w:line="244" w:lineRule="auto"/>
        <w:ind w:left="1060" w:right="2158"/>
        <w:jc w:val="both"/>
        <w:rPr>
          <w:moveTo w:id="693" w:author="Melissa Cherubino" w:date="2020-06-10T12:00:00Z"/>
          <w:sz w:val="24"/>
        </w:rPr>
      </w:pPr>
      <w:moveTo w:id="694" w:author="Melissa Cherubino" w:date="2020-06-10T12:00:00Z">
        <w:r>
          <w:rPr>
            <w:w w:val="120"/>
            <w:sz w:val="24"/>
          </w:rPr>
          <w:t>Electric</w:t>
        </w:r>
        <w:r>
          <w:rPr>
            <w:spacing w:val="-7"/>
            <w:w w:val="120"/>
            <w:sz w:val="24"/>
          </w:rPr>
          <w:t xml:space="preserve"> </w:t>
        </w:r>
        <w:r>
          <w:rPr>
            <w:w w:val="120"/>
            <w:sz w:val="24"/>
          </w:rPr>
          <w:t>service</w:t>
        </w:r>
        <w:r>
          <w:rPr>
            <w:spacing w:val="-7"/>
            <w:w w:val="120"/>
            <w:sz w:val="24"/>
          </w:rPr>
          <w:t xml:space="preserve"> </w:t>
        </w:r>
        <w:r>
          <w:rPr>
            <w:w w:val="120"/>
            <w:sz w:val="24"/>
          </w:rPr>
          <w:t>transmission</w:t>
        </w:r>
        <w:r>
          <w:rPr>
            <w:spacing w:val="-6"/>
            <w:w w:val="120"/>
            <w:sz w:val="24"/>
          </w:rPr>
          <w:t xml:space="preserve"> </w:t>
        </w:r>
        <w:r>
          <w:rPr>
            <w:w w:val="120"/>
            <w:sz w:val="24"/>
          </w:rPr>
          <w:t>lines</w:t>
        </w:r>
        <w:r>
          <w:rPr>
            <w:spacing w:val="-7"/>
            <w:w w:val="120"/>
            <w:sz w:val="24"/>
          </w:rPr>
          <w:t xml:space="preserve"> </w:t>
        </w:r>
        <w:r>
          <w:rPr>
            <w:w w:val="120"/>
            <w:sz w:val="24"/>
          </w:rPr>
          <w:t>and</w:t>
        </w:r>
        <w:r>
          <w:rPr>
            <w:spacing w:val="-7"/>
            <w:w w:val="120"/>
            <w:sz w:val="24"/>
          </w:rPr>
          <w:t xml:space="preserve"> </w:t>
        </w:r>
        <w:r>
          <w:rPr>
            <w:w w:val="120"/>
            <w:sz w:val="24"/>
          </w:rPr>
          <w:t>connections</w:t>
        </w:r>
        <w:r>
          <w:rPr>
            <w:spacing w:val="-8"/>
            <w:w w:val="120"/>
            <w:sz w:val="24"/>
          </w:rPr>
          <w:t xml:space="preserve"> </w:t>
        </w:r>
        <w:r>
          <w:rPr>
            <w:w w:val="120"/>
            <w:sz w:val="24"/>
          </w:rPr>
          <w:t>should</w:t>
        </w:r>
        <w:r>
          <w:rPr>
            <w:spacing w:val="-7"/>
            <w:w w:val="120"/>
            <w:sz w:val="24"/>
          </w:rPr>
          <w:t xml:space="preserve"> </w:t>
        </w:r>
        <w:r>
          <w:rPr>
            <w:w w:val="120"/>
            <w:sz w:val="24"/>
          </w:rPr>
          <w:t>be subsurface</w:t>
        </w:r>
        <w:r>
          <w:rPr>
            <w:spacing w:val="63"/>
            <w:w w:val="120"/>
            <w:sz w:val="24"/>
          </w:rPr>
          <w:t xml:space="preserve"> </w:t>
        </w:r>
        <w:proofErr w:type="gramStart"/>
        <w:r>
          <w:rPr>
            <w:w w:val="120"/>
            <w:sz w:val="24"/>
          </w:rPr>
          <w:t>to  reduce</w:t>
        </w:r>
        <w:proofErr w:type="gramEnd"/>
        <w:r>
          <w:rPr>
            <w:w w:val="120"/>
            <w:sz w:val="24"/>
          </w:rPr>
          <w:t xml:space="preserve">  the  amount  of  utility  poles  and associated</w:t>
        </w:r>
        <w:r>
          <w:rPr>
            <w:spacing w:val="12"/>
            <w:w w:val="120"/>
            <w:sz w:val="24"/>
          </w:rPr>
          <w:t xml:space="preserve"> </w:t>
        </w:r>
        <w:r>
          <w:rPr>
            <w:w w:val="120"/>
            <w:sz w:val="24"/>
          </w:rPr>
          <w:t>wires.</w:t>
        </w:r>
      </w:moveTo>
    </w:p>
    <w:p w14:paraId="35E5F378" w14:textId="77777777" w:rsidR="008E0E07" w:rsidRDefault="008E0E07" w:rsidP="008E0E07">
      <w:pPr>
        <w:pStyle w:val="BodyText"/>
        <w:spacing w:before="183" w:line="244" w:lineRule="auto"/>
        <w:ind w:left="580" w:right="2158"/>
        <w:jc w:val="both"/>
        <w:rPr>
          <w:moveTo w:id="695" w:author="Melissa Cherubino" w:date="2020-06-10T12:00:00Z"/>
        </w:rPr>
      </w:pPr>
      <w:moveTo w:id="696" w:author="Melissa Cherubino" w:date="2020-06-10T12:00:00Z">
        <w:r>
          <w:rPr>
            <w:w w:val="120"/>
          </w:rPr>
          <w:t>I. Amenities. Amenities shall be required and included on the landscape plan to be reviewed by the Planning and Zoning Commission</w:t>
        </w:r>
        <w:r>
          <w:rPr>
            <w:spacing w:val="-10"/>
            <w:w w:val="120"/>
          </w:rPr>
          <w:t xml:space="preserve"> </w:t>
        </w:r>
        <w:r>
          <w:rPr>
            <w:w w:val="120"/>
          </w:rPr>
          <w:t>as</w:t>
        </w:r>
        <w:r>
          <w:rPr>
            <w:spacing w:val="-10"/>
            <w:w w:val="120"/>
          </w:rPr>
          <w:t xml:space="preserve"> </w:t>
        </w:r>
        <w:r>
          <w:rPr>
            <w:w w:val="120"/>
          </w:rPr>
          <w:t>part</w:t>
        </w:r>
        <w:r>
          <w:rPr>
            <w:spacing w:val="-10"/>
            <w:w w:val="120"/>
          </w:rPr>
          <w:t xml:space="preserve"> </w:t>
        </w:r>
        <w:r>
          <w:rPr>
            <w:w w:val="120"/>
          </w:rPr>
          <w:t>of</w:t>
        </w:r>
        <w:r>
          <w:rPr>
            <w:spacing w:val="-10"/>
            <w:w w:val="120"/>
          </w:rPr>
          <w:t xml:space="preserve"> </w:t>
        </w:r>
        <w:r>
          <w:rPr>
            <w:w w:val="120"/>
          </w:rPr>
          <w:t>site</w:t>
        </w:r>
        <w:r>
          <w:rPr>
            <w:spacing w:val="-10"/>
            <w:w w:val="120"/>
          </w:rPr>
          <w:t xml:space="preserve"> </w:t>
        </w:r>
        <w:r>
          <w:rPr>
            <w:w w:val="120"/>
          </w:rPr>
          <w:t>plan</w:t>
        </w:r>
        <w:r>
          <w:rPr>
            <w:spacing w:val="-10"/>
            <w:w w:val="120"/>
          </w:rPr>
          <w:t xml:space="preserve"> </w:t>
        </w:r>
        <w:r>
          <w:rPr>
            <w:spacing w:val="-5"/>
            <w:w w:val="120"/>
          </w:rPr>
          <w:t>review.</w:t>
        </w:r>
        <w:r>
          <w:rPr>
            <w:spacing w:val="-10"/>
            <w:w w:val="120"/>
          </w:rPr>
          <w:t xml:space="preserve"> </w:t>
        </w:r>
        <w:r>
          <w:rPr>
            <w:w w:val="120"/>
          </w:rPr>
          <w:t>The</w:t>
        </w:r>
        <w:r>
          <w:rPr>
            <w:spacing w:val="-10"/>
            <w:w w:val="120"/>
          </w:rPr>
          <w:t xml:space="preserve"> </w:t>
        </w:r>
        <w:r>
          <w:rPr>
            <w:w w:val="120"/>
          </w:rPr>
          <w:t>plan</w:t>
        </w:r>
        <w:r>
          <w:rPr>
            <w:spacing w:val="-10"/>
            <w:w w:val="120"/>
          </w:rPr>
          <w:t xml:space="preserve"> </w:t>
        </w:r>
        <w:r>
          <w:rPr>
            <w:w w:val="120"/>
          </w:rPr>
          <w:t>shall</w:t>
        </w:r>
        <w:r>
          <w:rPr>
            <w:spacing w:val="-10"/>
            <w:w w:val="120"/>
          </w:rPr>
          <w:t xml:space="preserve"> </w:t>
        </w:r>
        <w:r>
          <w:rPr>
            <w:w w:val="120"/>
          </w:rPr>
          <w:t>include,</w:t>
        </w:r>
        <w:r>
          <w:rPr>
            <w:spacing w:val="-10"/>
            <w:w w:val="120"/>
          </w:rPr>
          <w:t xml:space="preserve"> </w:t>
        </w:r>
        <w:r>
          <w:rPr>
            <w:w w:val="120"/>
          </w:rPr>
          <w:t>but not be limited to, benches, bike racks, outdoor dining areas, transit</w:t>
        </w:r>
        <w:r>
          <w:rPr>
            <w:spacing w:val="63"/>
            <w:w w:val="120"/>
          </w:rPr>
          <w:t xml:space="preserve"> </w:t>
        </w:r>
        <w:proofErr w:type="gramStart"/>
        <w:r>
          <w:rPr>
            <w:w w:val="120"/>
          </w:rPr>
          <w:t>shelters,  screened</w:t>
        </w:r>
        <w:proofErr w:type="gramEnd"/>
        <w:r>
          <w:rPr>
            <w:w w:val="120"/>
          </w:rPr>
          <w:t xml:space="preserve">  trash  receptacles  and  recyclable materials receptacles. These amenities are to be illustrated on</w:t>
        </w:r>
        <w:r>
          <w:rPr>
            <w:spacing w:val="63"/>
            <w:w w:val="120"/>
          </w:rPr>
          <w:t xml:space="preserve"> </w:t>
        </w:r>
        <w:r>
          <w:rPr>
            <w:w w:val="120"/>
          </w:rPr>
          <w:t>the landowner's portion of the site plan and will be privately owned and</w:t>
        </w:r>
        <w:r>
          <w:rPr>
            <w:spacing w:val="22"/>
            <w:w w:val="120"/>
          </w:rPr>
          <w:t xml:space="preserve"> </w:t>
        </w:r>
        <w:r>
          <w:rPr>
            <w:w w:val="120"/>
          </w:rPr>
          <w:t>maintained.</w:t>
        </w:r>
      </w:moveTo>
    </w:p>
    <w:p w14:paraId="51BA0E45" w14:textId="77777777" w:rsidR="008E0E07" w:rsidRDefault="008E0E07" w:rsidP="008E0E07">
      <w:pPr>
        <w:pStyle w:val="ListParagraph"/>
        <w:numPr>
          <w:ilvl w:val="0"/>
          <w:numId w:val="1"/>
        </w:numPr>
        <w:tabs>
          <w:tab w:val="left" w:pos="579"/>
          <w:tab w:val="left" w:pos="580"/>
        </w:tabs>
        <w:spacing w:before="188"/>
        <w:ind w:right="0"/>
        <w:jc w:val="left"/>
        <w:rPr>
          <w:moveTo w:id="697" w:author="Melissa Cherubino" w:date="2020-06-10T12:00:00Z"/>
          <w:sz w:val="24"/>
        </w:rPr>
      </w:pPr>
      <w:moveTo w:id="698" w:author="Melissa Cherubino" w:date="2020-06-10T12:00:00Z">
        <w:r>
          <w:rPr>
            <w:spacing w:val="-3"/>
            <w:w w:val="120"/>
            <w:sz w:val="24"/>
          </w:rPr>
          <w:t xml:space="preserve">Parking </w:t>
        </w:r>
        <w:r>
          <w:rPr>
            <w:w w:val="120"/>
            <w:sz w:val="24"/>
          </w:rPr>
          <w:t>lot orientation and parking lot landscaping.</w:t>
        </w:r>
      </w:moveTo>
    </w:p>
    <w:p w14:paraId="69C25870" w14:textId="77777777" w:rsidR="008E0E07" w:rsidRDefault="008E0E07" w:rsidP="008E0E07">
      <w:pPr>
        <w:pStyle w:val="ListParagraph"/>
        <w:numPr>
          <w:ilvl w:val="1"/>
          <w:numId w:val="1"/>
        </w:numPr>
        <w:tabs>
          <w:tab w:val="left" w:pos="1060"/>
        </w:tabs>
        <w:spacing w:before="187" w:line="244" w:lineRule="auto"/>
        <w:ind w:right="2158"/>
        <w:jc w:val="both"/>
        <w:rPr>
          <w:moveTo w:id="699" w:author="Melissa Cherubino" w:date="2020-06-10T12:00:00Z"/>
          <w:sz w:val="24"/>
        </w:rPr>
      </w:pPr>
      <w:moveTo w:id="700" w:author="Melissa Cherubino" w:date="2020-06-10T12:00:00Z">
        <w:r>
          <w:rPr>
            <w:spacing w:val="-3"/>
            <w:w w:val="120"/>
            <w:sz w:val="24"/>
          </w:rPr>
          <w:t>Parking</w:t>
        </w:r>
        <w:r>
          <w:rPr>
            <w:spacing w:val="-10"/>
            <w:w w:val="120"/>
            <w:sz w:val="24"/>
          </w:rPr>
          <w:t xml:space="preserve"> </w:t>
        </w:r>
        <w:r>
          <w:rPr>
            <w:w w:val="120"/>
            <w:sz w:val="24"/>
          </w:rPr>
          <w:t>should</w:t>
        </w:r>
        <w:r>
          <w:rPr>
            <w:spacing w:val="-9"/>
            <w:w w:val="120"/>
            <w:sz w:val="24"/>
          </w:rPr>
          <w:t xml:space="preserve"> </w:t>
        </w:r>
        <w:r>
          <w:rPr>
            <w:w w:val="120"/>
            <w:sz w:val="24"/>
          </w:rPr>
          <w:t>be</w:t>
        </w:r>
        <w:r>
          <w:rPr>
            <w:spacing w:val="-9"/>
            <w:w w:val="120"/>
            <w:sz w:val="24"/>
          </w:rPr>
          <w:t xml:space="preserve"> </w:t>
        </w:r>
        <w:r>
          <w:rPr>
            <w:w w:val="120"/>
            <w:sz w:val="24"/>
          </w:rPr>
          <w:t>located</w:t>
        </w:r>
        <w:r>
          <w:rPr>
            <w:spacing w:val="-9"/>
            <w:w w:val="120"/>
            <w:sz w:val="24"/>
          </w:rPr>
          <w:t xml:space="preserve"> </w:t>
        </w:r>
        <w:r>
          <w:rPr>
            <w:w w:val="120"/>
            <w:sz w:val="24"/>
          </w:rPr>
          <w:t>to</w:t>
        </w:r>
        <w:r>
          <w:rPr>
            <w:spacing w:val="-10"/>
            <w:w w:val="120"/>
            <w:sz w:val="24"/>
          </w:rPr>
          <w:t xml:space="preserve"> </w:t>
        </w:r>
        <w:r>
          <w:rPr>
            <w:w w:val="120"/>
            <w:sz w:val="24"/>
          </w:rPr>
          <w:t>the</w:t>
        </w:r>
        <w:r>
          <w:rPr>
            <w:spacing w:val="-9"/>
            <w:w w:val="120"/>
            <w:sz w:val="24"/>
          </w:rPr>
          <w:t xml:space="preserve"> </w:t>
        </w:r>
        <w:r>
          <w:rPr>
            <w:w w:val="120"/>
            <w:sz w:val="24"/>
          </w:rPr>
          <w:t>side</w:t>
        </w:r>
        <w:r>
          <w:rPr>
            <w:spacing w:val="-9"/>
            <w:w w:val="120"/>
            <w:sz w:val="24"/>
          </w:rPr>
          <w:t xml:space="preserve"> </w:t>
        </w:r>
        <w:r>
          <w:rPr>
            <w:w w:val="120"/>
            <w:sz w:val="24"/>
          </w:rPr>
          <w:t>and</w:t>
        </w:r>
        <w:r>
          <w:rPr>
            <w:spacing w:val="-10"/>
            <w:w w:val="120"/>
            <w:sz w:val="24"/>
          </w:rPr>
          <w:t xml:space="preserve"> </w:t>
        </w:r>
        <w:r>
          <w:rPr>
            <w:w w:val="120"/>
            <w:sz w:val="24"/>
          </w:rPr>
          <w:t>rear</w:t>
        </w:r>
        <w:r>
          <w:rPr>
            <w:spacing w:val="-10"/>
            <w:w w:val="120"/>
            <w:sz w:val="24"/>
          </w:rPr>
          <w:t xml:space="preserve"> </w:t>
        </w:r>
        <w:r>
          <w:rPr>
            <w:w w:val="120"/>
            <w:sz w:val="24"/>
          </w:rPr>
          <w:t>of</w:t>
        </w:r>
        <w:r>
          <w:rPr>
            <w:spacing w:val="-10"/>
            <w:w w:val="120"/>
            <w:sz w:val="24"/>
          </w:rPr>
          <w:t xml:space="preserve"> </w:t>
        </w:r>
        <w:r>
          <w:rPr>
            <w:w w:val="120"/>
            <w:sz w:val="24"/>
          </w:rPr>
          <w:t>the</w:t>
        </w:r>
        <w:r>
          <w:rPr>
            <w:spacing w:val="-9"/>
            <w:w w:val="120"/>
            <w:sz w:val="24"/>
          </w:rPr>
          <w:t xml:space="preserve"> </w:t>
        </w:r>
        <w:r>
          <w:rPr>
            <w:w w:val="120"/>
            <w:sz w:val="24"/>
          </w:rPr>
          <w:t xml:space="preserve">buildings in the </w:t>
        </w:r>
        <w:r>
          <w:rPr>
            <w:spacing w:val="-6"/>
            <w:w w:val="120"/>
            <w:sz w:val="24"/>
          </w:rPr>
          <w:t xml:space="preserve">Town </w:t>
        </w:r>
        <w:r>
          <w:rPr>
            <w:w w:val="120"/>
            <w:sz w:val="24"/>
          </w:rPr>
          <w:t>Center and Freemans Bridge Road Corridor</w:t>
        </w:r>
        <w:r>
          <w:rPr>
            <w:spacing w:val="-33"/>
            <w:w w:val="120"/>
            <w:sz w:val="24"/>
          </w:rPr>
          <w:t xml:space="preserve"> </w:t>
        </w:r>
        <w:r>
          <w:rPr>
            <w:w w:val="120"/>
            <w:sz w:val="24"/>
          </w:rPr>
          <w:t>and/ or to the rear of the</w:t>
        </w:r>
        <w:r>
          <w:rPr>
            <w:spacing w:val="3"/>
            <w:w w:val="120"/>
            <w:sz w:val="24"/>
          </w:rPr>
          <w:t xml:space="preserve"> </w:t>
        </w:r>
        <w:r>
          <w:rPr>
            <w:w w:val="120"/>
            <w:sz w:val="24"/>
          </w:rPr>
          <w:t>lot.</w:t>
        </w:r>
      </w:moveTo>
    </w:p>
    <w:p w14:paraId="5FC7A5B0" w14:textId="77777777" w:rsidR="008E0E07" w:rsidRDefault="008E0E07" w:rsidP="008E0E07">
      <w:pPr>
        <w:pStyle w:val="ListParagraph"/>
        <w:numPr>
          <w:ilvl w:val="1"/>
          <w:numId w:val="1"/>
        </w:numPr>
        <w:tabs>
          <w:tab w:val="left" w:pos="1060"/>
        </w:tabs>
        <w:spacing w:before="183" w:line="244" w:lineRule="auto"/>
        <w:ind w:right="2158"/>
        <w:jc w:val="both"/>
        <w:rPr>
          <w:moveTo w:id="701" w:author="Melissa Cherubino" w:date="2020-06-10T12:00:00Z"/>
          <w:sz w:val="24"/>
        </w:rPr>
      </w:pPr>
      <w:moveTo w:id="702" w:author="Melissa Cherubino" w:date="2020-06-10T12:00:00Z">
        <w:r>
          <w:rPr>
            <w:w w:val="120"/>
            <w:sz w:val="24"/>
          </w:rPr>
          <w:t>Landscaping</w:t>
        </w:r>
        <w:r>
          <w:rPr>
            <w:spacing w:val="-8"/>
            <w:w w:val="120"/>
            <w:sz w:val="24"/>
          </w:rPr>
          <w:t xml:space="preserve"> </w:t>
        </w:r>
        <w:r>
          <w:rPr>
            <w:w w:val="120"/>
            <w:sz w:val="24"/>
          </w:rPr>
          <w:t>shall</w:t>
        </w:r>
        <w:r>
          <w:rPr>
            <w:spacing w:val="-7"/>
            <w:w w:val="120"/>
            <w:sz w:val="24"/>
          </w:rPr>
          <w:t xml:space="preserve"> </w:t>
        </w:r>
        <w:r>
          <w:rPr>
            <w:w w:val="120"/>
            <w:sz w:val="24"/>
          </w:rPr>
          <w:t>be</w:t>
        </w:r>
        <w:r>
          <w:rPr>
            <w:spacing w:val="-7"/>
            <w:w w:val="120"/>
            <w:sz w:val="24"/>
          </w:rPr>
          <w:t xml:space="preserve"> </w:t>
        </w:r>
        <w:r>
          <w:rPr>
            <w:w w:val="120"/>
            <w:sz w:val="24"/>
          </w:rPr>
          <w:t>used</w:t>
        </w:r>
        <w:r>
          <w:rPr>
            <w:spacing w:val="-8"/>
            <w:w w:val="120"/>
            <w:sz w:val="24"/>
          </w:rPr>
          <w:t xml:space="preserve"> </w:t>
        </w:r>
        <w:r>
          <w:rPr>
            <w:w w:val="120"/>
            <w:sz w:val="24"/>
          </w:rPr>
          <w:t>on</w:t>
        </w:r>
        <w:r>
          <w:rPr>
            <w:spacing w:val="-7"/>
            <w:w w:val="120"/>
            <w:sz w:val="24"/>
          </w:rPr>
          <w:t xml:space="preserve"> </w:t>
        </w:r>
        <w:r>
          <w:rPr>
            <w:w w:val="120"/>
            <w:sz w:val="24"/>
          </w:rPr>
          <w:t>the</w:t>
        </w:r>
        <w:r>
          <w:rPr>
            <w:spacing w:val="-7"/>
            <w:w w:val="120"/>
            <w:sz w:val="24"/>
          </w:rPr>
          <w:t xml:space="preserve"> </w:t>
        </w:r>
        <w:r>
          <w:rPr>
            <w:w w:val="120"/>
            <w:sz w:val="24"/>
          </w:rPr>
          <w:t>perimeter</w:t>
        </w:r>
        <w:r>
          <w:rPr>
            <w:spacing w:val="-7"/>
            <w:w w:val="120"/>
            <w:sz w:val="24"/>
          </w:rPr>
          <w:t xml:space="preserve"> </w:t>
        </w:r>
        <w:r>
          <w:rPr>
            <w:w w:val="120"/>
            <w:sz w:val="24"/>
          </w:rPr>
          <w:t>of</w:t>
        </w:r>
        <w:r>
          <w:rPr>
            <w:spacing w:val="-8"/>
            <w:w w:val="120"/>
            <w:sz w:val="24"/>
          </w:rPr>
          <w:t xml:space="preserve"> </w:t>
        </w:r>
        <w:r>
          <w:rPr>
            <w:w w:val="120"/>
            <w:sz w:val="24"/>
          </w:rPr>
          <w:t>all</w:t>
        </w:r>
        <w:r>
          <w:rPr>
            <w:spacing w:val="-7"/>
            <w:w w:val="120"/>
            <w:sz w:val="24"/>
          </w:rPr>
          <w:t xml:space="preserve"> </w:t>
        </w:r>
        <w:r>
          <w:rPr>
            <w:w w:val="120"/>
            <w:sz w:val="24"/>
          </w:rPr>
          <w:t>parking</w:t>
        </w:r>
        <w:r>
          <w:rPr>
            <w:spacing w:val="-7"/>
            <w:w w:val="120"/>
            <w:sz w:val="24"/>
          </w:rPr>
          <w:t xml:space="preserve"> </w:t>
        </w:r>
        <w:r>
          <w:rPr>
            <w:w w:val="120"/>
            <w:sz w:val="24"/>
          </w:rPr>
          <w:t>lots with</w:t>
        </w:r>
        <w:r>
          <w:rPr>
            <w:spacing w:val="-10"/>
            <w:w w:val="120"/>
            <w:sz w:val="24"/>
          </w:rPr>
          <w:t xml:space="preserve"> </w:t>
        </w:r>
        <w:r>
          <w:rPr>
            <w:w w:val="120"/>
            <w:sz w:val="24"/>
          </w:rPr>
          <w:t>10</w:t>
        </w:r>
        <w:r>
          <w:rPr>
            <w:spacing w:val="-10"/>
            <w:w w:val="120"/>
            <w:sz w:val="24"/>
          </w:rPr>
          <w:t xml:space="preserve"> </w:t>
        </w:r>
        <w:r>
          <w:rPr>
            <w:w w:val="120"/>
            <w:sz w:val="24"/>
          </w:rPr>
          <w:t>or</w:t>
        </w:r>
        <w:r>
          <w:rPr>
            <w:spacing w:val="-10"/>
            <w:w w:val="120"/>
            <w:sz w:val="24"/>
          </w:rPr>
          <w:t xml:space="preserve"> </w:t>
        </w:r>
        <w:r>
          <w:rPr>
            <w:w w:val="120"/>
            <w:sz w:val="24"/>
          </w:rPr>
          <w:t>more</w:t>
        </w:r>
        <w:r>
          <w:rPr>
            <w:spacing w:val="-10"/>
            <w:w w:val="120"/>
            <w:sz w:val="24"/>
          </w:rPr>
          <w:t xml:space="preserve"> </w:t>
        </w:r>
        <w:r>
          <w:rPr>
            <w:w w:val="120"/>
            <w:sz w:val="24"/>
          </w:rPr>
          <w:t>spaces</w:t>
        </w:r>
        <w:r>
          <w:rPr>
            <w:spacing w:val="-10"/>
            <w:w w:val="120"/>
            <w:sz w:val="24"/>
          </w:rPr>
          <w:t xml:space="preserve"> </w:t>
        </w:r>
        <w:r>
          <w:rPr>
            <w:w w:val="120"/>
            <w:sz w:val="24"/>
          </w:rPr>
          <w:t>in</w:t>
        </w:r>
        <w:r>
          <w:rPr>
            <w:spacing w:val="-10"/>
            <w:w w:val="120"/>
            <w:sz w:val="24"/>
          </w:rPr>
          <w:t xml:space="preserve"> </w:t>
        </w:r>
        <w:r>
          <w:rPr>
            <w:w w:val="120"/>
            <w:sz w:val="24"/>
          </w:rPr>
          <w:t>an</w:t>
        </w:r>
        <w:r>
          <w:rPr>
            <w:spacing w:val="-10"/>
            <w:w w:val="120"/>
            <w:sz w:val="24"/>
          </w:rPr>
          <w:t xml:space="preserve"> </w:t>
        </w:r>
        <w:r>
          <w:rPr>
            <w:w w:val="120"/>
            <w:sz w:val="24"/>
          </w:rPr>
          <w:t>effort</w:t>
        </w:r>
        <w:r>
          <w:rPr>
            <w:spacing w:val="-9"/>
            <w:w w:val="120"/>
            <w:sz w:val="24"/>
          </w:rPr>
          <w:t xml:space="preserve"> </w:t>
        </w:r>
        <w:r>
          <w:rPr>
            <w:w w:val="120"/>
            <w:sz w:val="24"/>
          </w:rPr>
          <w:t>to</w:t>
        </w:r>
        <w:r>
          <w:rPr>
            <w:spacing w:val="-10"/>
            <w:w w:val="120"/>
            <w:sz w:val="24"/>
          </w:rPr>
          <w:t xml:space="preserve"> </w:t>
        </w:r>
        <w:r>
          <w:rPr>
            <w:w w:val="120"/>
            <w:sz w:val="24"/>
          </w:rPr>
          <w:t>soften</w:t>
        </w:r>
        <w:r>
          <w:rPr>
            <w:spacing w:val="-10"/>
            <w:w w:val="120"/>
            <w:sz w:val="24"/>
          </w:rPr>
          <w:t xml:space="preserve"> </w:t>
        </w:r>
        <w:r>
          <w:rPr>
            <w:w w:val="120"/>
            <w:sz w:val="24"/>
          </w:rPr>
          <w:t>the</w:t>
        </w:r>
        <w:r>
          <w:rPr>
            <w:spacing w:val="-10"/>
            <w:w w:val="120"/>
            <w:sz w:val="24"/>
          </w:rPr>
          <w:t xml:space="preserve"> </w:t>
        </w:r>
        <w:r>
          <w:rPr>
            <w:w w:val="120"/>
            <w:sz w:val="24"/>
          </w:rPr>
          <w:t>visual</w:t>
        </w:r>
        <w:r>
          <w:rPr>
            <w:spacing w:val="-10"/>
            <w:w w:val="120"/>
            <w:sz w:val="24"/>
          </w:rPr>
          <w:t xml:space="preserve"> </w:t>
        </w:r>
        <w:r>
          <w:rPr>
            <w:w w:val="120"/>
            <w:sz w:val="24"/>
          </w:rPr>
          <w:t>impact of parking lots from the street and neighboring land uses, particularly</w:t>
        </w:r>
        <w:r>
          <w:rPr>
            <w:spacing w:val="63"/>
            <w:w w:val="120"/>
            <w:sz w:val="24"/>
          </w:rPr>
          <w:t xml:space="preserve"> </w:t>
        </w:r>
        <w:proofErr w:type="gramStart"/>
        <w:r>
          <w:rPr>
            <w:w w:val="120"/>
            <w:sz w:val="24"/>
          </w:rPr>
          <w:t>from  residential</w:t>
        </w:r>
        <w:proofErr w:type="gramEnd"/>
        <w:r>
          <w:rPr>
            <w:w w:val="120"/>
            <w:sz w:val="24"/>
          </w:rPr>
          <w:t xml:space="preserve">  uses.  </w:t>
        </w:r>
        <w:proofErr w:type="gramStart"/>
        <w:r>
          <w:rPr>
            <w:w w:val="120"/>
            <w:sz w:val="24"/>
          </w:rPr>
          <w:t>Interior  landscaped</w:t>
        </w:r>
        <w:proofErr w:type="gramEnd"/>
        <w:r>
          <w:rPr>
            <w:w w:val="120"/>
            <w:sz w:val="24"/>
          </w:rPr>
          <w:t xml:space="preserve"> parking islands and peninsulas are allowed, but where they</w:t>
        </w:r>
        <w:r>
          <w:rPr>
            <w:spacing w:val="63"/>
            <w:w w:val="120"/>
            <w:sz w:val="24"/>
          </w:rPr>
          <w:t xml:space="preserve"> </w:t>
        </w:r>
        <w:r>
          <w:rPr>
            <w:w w:val="120"/>
            <w:sz w:val="24"/>
          </w:rPr>
          <w:t>are used, the preferred layout is that of larger islands and peninsulas instead of numerous small islands. Each development site and parking lot is unique, with proposed landscaping to be evaluated and determined by the Planning and Zoning Commission on a case-by-case</w:t>
        </w:r>
        <w:r>
          <w:rPr>
            <w:spacing w:val="51"/>
            <w:w w:val="120"/>
            <w:sz w:val="24"/>
          </w:rPr>
          <w:t xml:space="preserve"> </w:t>
        </w:r>
        <w:r>
          <w:rPr>
            <w:w w:val="120"/>
            <w:sz w:val="24"/>
          </w:rPr>
          <w:t>basis.</w:t>
        </w:r>
      </w:moveTo>
    </w:p>
    <w:p w14:paraId="092C4B73" w14:textId="77777777" w:rsidR="008E0E07" w:rsidRDefault="008E0E07" w:rsidP="008E0E07">
      <w:pPr>
        <w:pStyle w:val="ListParagraph"/>
        <w:numPr>
          <w:ilvl w:val="1"/>
          <w:numId w:val="1"/>
        </w:numPr>
        <w:tabs>
          <w:tab w:val="left" w:pos="1060"/>
        </w:tabs>
        <w:spacing w:before="190" w:line="244" w:lineRule="auto"/>
        <w:ind w:right="2158"/>
        <w:jc w:val="both"/>
        <w:rPr>
          <w:moveTo w:id="703" w:author="Melissa Cherubino" w:date="2020-06-10T12:00:00Z"/>
          <w:sz w:val="24"/>
        </w:rPr>
      </w:pPr>
      <w:moveTo w:id="704" w:author="Melissa Cherubino" w:date="2020-06-10T12:00:00Z">
        <w:r>
          <w:rPr>
            <w:w w:val="120"/>
            <w:sz w:val="24"/>
          </w:rPr>
          <w:t>Landscaping</w:t>
        </w:r>
        <w:r>
          <w:rPr>
            <w:spacing w:val="63"/>
            <w:w w:val="120"/>
            <w:sz w:val="24"/>
          </w:rPr>
          <w:t xml:space="preserve"> </w:t>
        </w:r>
        <w:proofErr w:type="gramStart"/>
        <w:r>
          <w:rPr>
            <w:w w:val="120"/>
            <w:sz w:val="24"/>
          </w:rPr>
          <w:t>techniques  using</w:t>
        </w:r>
        <w:proofErr w:type="gramEnd"/>
        <w:r>
          <w:rPr>
            <w:w w:val="120"/>
            <w:sz w:val="24"/>
          </w:rPr>
          <w:t xml:space="preserve">  green  infrastructure  best management practices is encouraged including rain gardens, vegetated</w:t>
        </w:r>
        <w:r>
          <w:rPr>
            <w:spacing w:val="63"/>
            <w:w w:val="120"/>
            <w:sz w:val="24"/>
          </w:rPr>
          <w:t xml:space="preserve"> </w:t>
        </w:r>
        <w:r>
          <w:rPr>
            <w:w w:val="120"/>
            <w:sz w:val="24"/>
          </w:rPr>
          <w:t>swales, filter strips, and stormwater planters.  Further details about site infiltration practices can be found</w:t>
        </w:r>
        <w:r>
          <w:rPr>
            <w:spacing w:val="63"/>
            <w:w w:val="120"/>
            <w:sz w:val="24"/>
          </w:rPr>
          <w:t xml:space="preserve"> </w:t>
        </w:r>
        <w:r>
          <w:rPr>
            <w:w w:val="120"/>
            <w:sz w:val="24"/>
          </w:rPr>
          <w:t xml:space="preserve">in the Capital District Regional Planning Commission Green Infrastructure </w:t>
        </w:r>
        <w:r>
          <w:rPr>
            <w:spacing w:val="-4"/>
            <w:w w:val="120"/>
            <w:sz w:val="24"/>
          </w:rPr>
          <w:t xml:space="preserve">Toolkit </w:t>
        </w:r>
        <w:r>
          <w:rPr>
            <w:w w:val="120"/>
            <w:sz w:val="24"/>
          </w:rPr>
          <w:t>found at</w:t>
        </w:r>
        <w:r>
          <w:rPr>
            <w:spacing w:val="47"/>
            <w:w w:val="120"/>
            <w:sz w:val="24"/>
          </w:rPr>
          <w:t xml:space="preserve"> </w:t>
        </w:r>
        <w:r>
          <w:rPr>
            <w:w w:val="120"/>
            <w:sz w:val="24"/>
          </w:rPr>
          <w:t>cdrpc.org.</w:t>
        </w:r>
      </w:moveTo>
    </w:p>
    <w:p w14:paraId="03572D95" w14:textId="77777777" w:rsidR="008E0E07" w:rsidRDefault="008E0E07" w:rsidP="008E0E07">
      <w:pPr>
        <w:spacing w:line="244" w:lineRule="auto"/>
        <w:jc w:val="both"/>
        <w:rPr>
          <w:moveTo w:id="705" w:author="Melissa Cherubino" w:date="2020-06-10T12:00:00Z"/>
          <w:sz w:val="24"/>
        </w:rPr>
        <w:sectPr w:rsidR="008E0E07">
          <w:pgSz w:w="12240" w:h="15840"/>
          <w:pgMar w:top="1160" w:right="0" w:bottom="1280" w:left="1520" w:header="904" w:footer="1098" w:gutter="0"/>
          <w:cols w:space="720"/>
        </w:sectPr>
      </w:pPr>
    </w:p>
    <w:p w14:paraId="427C6673" w14:textId="77777777" w:rsidR="008E0E07" w:rsidRDefault="008E0E07" w:rsidP="008E0E07">
      <w:pPr>
        <w:pStyle w:val="BodyText"/>
        <w:ind w:firstLine="0"/>
        <w:rPr>
          <w:moveTo w:id="706" w:author="Melissa Cherubino" w:date="2020-06-10T12:00:00Z"/>
          <w:sz w:val="20"/>
        </w:rPr>
      </w:pPr>
    </w:p>
    <w:p w14:paraId="397321E5" w14:textId="77777777" w:rsidR="008E0E07" w:rsidRDefault="008E0E07" w:rsidP="008E0E07">
      <w:pPr>
        <w:pStyle w:val="BodyText"/>
        <w:ind w:firstLine="0"/>
        <w:rPr>
          <w:moveTo w:id="707" w:author="Melissa Cherubino" w:date="2020-06-10T12:00:00Z"/>
          <w:sz w:val="20"/>
        </w:rPr>
      </w:pPr>
    </w:p>
    <w:p w14:paraId="10E8190C" w14:textId="77777777" w:rsidR="008E0E07" w:rsidRDefault="008E0E07" w:rsidP="008E0E07">
      <w:pPr>
        <w:pStyle w:val="BodyText"/>
        <w:spacing w:before="9"/>
        <w:ind w:firstLine="0"/>
        <w:rPr>
          <w:moveTo w:id="708" w:author="Melissa Cherubino" w:date="2020-06-10T12:00:00Z"/>
          <w:sz w:val="10"/>
        </w:rPr>
      </w:pPr>
    </w:p>
    <w:p w14:paraId="3315A672" w14:textId="77777777" w:rsidR="008E0E07" w:rsidRDefault="008E0E07" w:rsidP="008E0E07">
      <w:pPr>
        <w:pStyle w:val="BodyText"/>
        <w:ind w:left="1781" w:firstLine="0"/>
        <w:rPr>
          <w:moveTo w:id="709" w:author="Melissa Cherubino" w:date="2020-06-10T12:00:00Z"/>
          <w:sz w:val="20"/>
        </w:rPr>
      </w:pPr>
      <w:moveTo w:id="710" w:author="Melissa Cherubino" w:date="2020-06-10T12:00:00Z">
        <w:r>
          <w:rPr>
            <w:noProof/>
            <w:sz w:val="20"/>
          </w:rPr>
          <w:drawing>
            <wp:inline distT="0" distB="0" distL="0" distR="0" wp14:anchorId="097D6163" wp14:editId="6995C794">
              <wp:extent cx="5240655" cy="2920365"/>
              <wp:effectExtent l="0" t="0" r="0" b="0"/>
              <wp:docPr id="12"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35" cstate="print"/>
                      <a:stretch>
                        <a:fillRect/>
                      </a:stretch>
                    </pic:blipFill>
                    <pic:spPr>
                      <a:xfrm>
                        <a:off x="0" y="0"/>
                        <a:ext cx="5240655" cy="2920365"/>
                      </a:xfrm>
                      <a:prstGeom prst="rect">
                        <a:avLst/>
                      </a:prstGeom>
                    </pic:spPr>
                  </pic:pic>
                </a:graphicData>
              </a:graphic>
            </wp:inline>
          </w:drawing>
        </w:r>
      </w:moveTo>
    </w:p>
    <w:p w14:paraId="609F2905" w14:textId="77777777" w:rsidR="008E0E07" w:rsidRDefault="008E0E07" w:rsidP="008E0E07">
      <w:pPr>
        <w:pStyle w:val="BodyText"/>
        <w:spacing w:before="10"/>
        <w:ind w:firstLine="0"/>
        <w:rPr>
          <w:moveTo w:id="711" w:author="Melissa Cherubino" w:date="2020-06-10T12:00:00Z"/>
          <w:sz w:val="26"/>
        </w:rPr>
      </w:pPr>
    </w:p>
    <w:p w14:paraId="54F59B34" w14:textId="77777777" w:rsidR="008E0E07" w:rsidRDefault="008E0E07" w:rsidP="008E0E07">
      <w:pPr>
        <w:pStyle w:val="ListParagraph"/>
        <w:numPr>
          <w:ilvl w:val="0"/>
          <w:numId w:val="1"/>
        </w:numPr>
        <w:tabs>
          <w:tab w:val="left" w:pos="1119"/>
          <w:tab w:val="left" w:pos="1120"/>
        </w:tabs>
        <w:spacing w:before="95"/>
        <w:ind w:left="1120" w:right="0"/>
        <w:jc w:val="left"/>
        <w:rPr>
          <w:moveTo w:id="712" w:author="Melissa Cherubino" w:date="2020-06-10T12:00:00Z"/>
          <w:sz w:val="24"/>
        </w:rPr>
      </w:pPr>
      <w:moveTo w:id="713" w:author="Melissa Cherubino" w:date="2020-06-10T12:00:00Z">
        <w:r>
          <w:rPr>
            <w:w w:val="120"/>
            <w:sz w:val="24"/>
          </w:rPr>
          <w:t>Pedestrian</w:t>
        </w:r>
        <w:r>
          <w:rPr>
            <w:spacing w:val="11"/>
            <w:w w:val="120"/>
            <w:sz w:val="24"/>
          </w:rPr>
          <w:t xml:space="preserve"> </w:t>
        </w:r>
        <w:r>
          <w:rPr>
            <w:spacing w:val="-4"/>
            <w:w w:val="120"/>
            <w:sz w:val="24"/>
          </w:rPr>
          <w:t>connectivity.</w:t>
        </w:r>
      </w:moveTo>
    </w:p>
    <w:p w14:paraId="6D4FF36D" w14:textId="77777777" w:rsidR="008E0E07" w:rsidRDefault="008E0E07" w:rsidP="008E0E07">
      <w:pPr>
        <w:pStyle w:val="ListParagraph"/>
        <w:numPr>
          <w:ilvl w:val="1"/>
          <w:numId w:val="1"/>
        </w:numPr>
        <w:tabs>
          <w:tab w:val="left" w:pos="1600"/>
        </w:tabs>
        <w:spacing w:before="187" w:line="244" w:lineRule="auto"/>
        <w:ind w:left="1600"/>
        <w:jc w:val="both"/>
        <w:rPr>
          <w:moveTo w:id="714" w:author="Melissa Cherubino" w:date="2020-06-10T12:00:00Z"/>
          <w:sz w:val="24"/>
        </w:rPr>
      </w:pPr>
      <w:moveTo w:id="715" w:author="Melissa Cherubino" w:date="2020-06-10T12:00:00Z">
        <w:r>
          <w:rPr>
            <w:w w:val="120"/>
            <w:sz w:val="24"/>
          </w:rPr>
          <w:t>Sidewalks are to be constructed and located pursuant to Chapter 221, Sidewalks. A minimum of six feet in width shall be</w:t>
        </w:r>
        <w:r>
          <w:rPr>
            <w:spacing w:val="11"/>
            <w:w w:val="120"/>
            <w:sz w:val="24"/>
          </w:rPr>
          <w:t xml:space="preserve"> </w:t>
        </w:r>
        <w:r>
          <w:rPr>
            <w:w w:val="120"/>
            <w:sz w:val="24"/>
          </w:rPr>
          <w:t>provided.</w:t>
        </w:r>
      </w:moveTo>
    </w:p>
    <w:p w14:paraId="2F3A9F20" w14:textId="77777777" w:rsidR="008E0E07" w:rsidRDefault="008E0E07" w:rsidP="008E0E07">
      <w:pPr>
        <w:pStyle w:val="ListParagraph"/>
        <w:numPr>
          <w:ilvl w:val="1"/>
          <w:numId w:val="1"/>
        </w:numPr>
        <w:tabs>
          <w:tab w:val="left" w:pos="1600"/>
        </w:tabs>
        <w:spacing w:before="183" w:line="244" w:lineRule="auto"/>
        <w:ind w:left="1600"/>
        <w:jc w:val="both"/>
        <w:rPr>
          <w:moveTo w:id="716" w:author="Melissa Cherubino" w:date="2020-06-10T12:00:00Z"/>
          <w:sz w:val="24"/>
        </w:rPr>
      </w:pPr>
      <w:moveTo w:id="717" w:author="Melissa Cherubino" w:date="2020-06-10T12:00:00Z">
        <w:r>
          <w:rPr>
            <w:w w:val="120"/>
            <w:sz w:val="24"/>
          </w:rPr>
          <w:t>Continuous internal pedestrian walkways, no less than six feet in width, shall be provided from the public sidewalk or</w:t>
        </w:r>
        <w:r>
          <w:rPr>
            <w:spacing w:val="63"/>
            <w:w w:val="120"/>
            <w:sz w:val="24"/>
          </w:rPr>
          <w:t xml:space="preserve"> </w:t>
        </w:r>
        <w:r>
          <w:rPr>
            <w:w w:val="120"/>
            <w:sz w:val="24"/>
          </w:rPr>
          <w:t>right-of-way</w:t>
        </w:r>
        <w:r>
          <w:rPr>
            <w:spacing w:val="63"/>
            <w:w w:val="120"/>
            <w:sz w:val="24"/>
          </w:rPr>
          <w:t xml:space="preserve"> </w:t>
        </w:r>
        <w:proofErr w:type="gramStart"/>
        <w:r>
          <w:rPr>
            <w:w w:val="120"/>
            <w:sz w:val="24"/>
          </w:rPr>
          <w:t>to  the</w:t>
        </w:r>
        <w:proofErr w:type="gramEnd"/>
        <w:r>
          <w:rPr>
            <w:w w:val="120"/>
            <w:sz w:val="24"/>
          </w:rPr>
          <w:t xml:space="preserve">  principal  customer  entrance  of  all principal buildings on the site. </w:t>
        </w:r>
        <w:r>
          <w:rPr>
            <w:spacing w:val="-3"/>
            <w:w w:val="120"/>
            <w:sz w:val="24"/>
          </w:rPr>
          <w:t xml:space="preserve">At </w:t>
        </w:r>
        <w:r>
          <w:rPr>
            <w:w w:val="120"/>
            <w:sz w:val="24"/>
          </w:rPr>
          <w:t>a minimum, walkways</w:t>
        </w:r>
        <w:r>
          <w:rPr>
            <w:spacing w:val="-34"/>
            <w:w w:val="120"/>
            <w:sz w:val="24"/>
          </w:rPr>
          <w:t xml:space="preserve"> </w:t>
        </w:r>
        <w:r>
          <w:rPr>
            <w:w w:val="120"/>
            <w:sz w:val="24"/>
          </w:rPr>
          <w:t>shall connect focal points of pedestrian activity such as, but not</w:t>
        </w:r>
        <w:r>
          <w:rPr>
            <w:spacing w:val="63"/>
            <w:w w:val="120"/>
            <w:sz w:val="24"/>
          </w:rPr>
          <w:t xml:space="preserve"> </w:t>
        </w:r>
        <w:r>
          <w:rPr>
            <w:w w:val="120"/>
            <w:sz w:val="24"/>
          </w:rPr>
          <w:t>limited to, transit stops, street crossings, outdoor benches</w:t>
        </w:r>
        <w:r>
          <w:rPr>
            <w:spacing w:val="63"/>
            <w:w w:val="120"/>
            <w:sz w:val="24"/>
          </w:rPr>
          <w:t xml:space="preserve"> </w:t>
        </w:r>
        <w:r>
          <w:rPr>
            <w:w w:val="120"/>
            <w:sz w:val="24"/>
          </w:rPr>
          <w:t>and</w:t>
        </w:r>
        <w:r>
          <w:rPr>
            <w:spacing w:val="-10"/>
            <w:w w:val="120"/>
            <w:sz w:val="24"/>
          </w:rPr>
          <w:t xml:space="preserve"> </w:t>
        </w:r>
        <w:r>
          <w:rPr>
            <w:w w:val="120"/>
            <w:sz w:val="24"/>
          </w:rPr>
          <w:t>seating</w:t>
        </w:r>
        <w:r>
          <w:rPr>
            <w:spacing w:val="-9"/>
            <w:w w:val="120"/>
            <w:sz w:val="24"/>
          </w:rPr>
          <w:t xml:space="preserve"> </w:t>
        </w:r>
        <w:r>
          <w:rPr>
            <w:w w:val="120"/>
            <w:sz w:val="24"/>
          </w:rPr>
          <w:t>areas,</w:t>
        </w:r>
        <w:r>
          <w:rPr>
            <w:spacing w:val="-9"/>
            <w:w w:val="120"/>
            <w:sz w:val="24"/>
          </w:rPr>
          <w:t xml:space="preserve"> </w:t>
        </w:r>
        <w:r>
          <w:rPr>
            <w:w w:val="120"/>
            <w:sz w:val="24"/>
          </w:rPr>
          <w:t>and</w:t>
        </w:r>
        <w:r>
          <w:rPr>
            <w:spacing w:val="-10"/>
            <w:w w:val="120"/>
            <w:sz w:val="24"/>
          </w:rPr>
          <w:t xml:space="preserve"> </w:t>
        </w:r>
        <w:r>
          <w:rPr>
            <w:w w:val="120"/>
            <w:sz w:val="24"/>
          </w:rPr>
          <w:t>building</w:t>
        </w:r>
        <w:r>
          <w:rPr>
            <w:spacing w:val="-9"/>
            <w:w w:val="120"/>
            <w:sz w:val="24"/>
          </w:rPr>
          <w:t xml:space="preserve"> </w:t>
        </w:r>
        <w:r>
          <w:rPr>
            <w:w w:val="120"/>
            <w:sz w:val="24"/>
          </w:rPr>
          <w:t>entry</w:t>
        </w:r>
        <w:r>
          <w:rPr>
            <w:spacing w:val="-8"/>
            <w:w w:val="120"/>
            <w:sz w:val="24"/>
          </w:rPr>
          <w:t xml:space="preserve"> </w:t>
        </w:r>
        <w:r>
          <w:rPr>
            <w:w w:val="120"/>
            <w:sz w:val="24"/>
          </w:rPr>
          <w:t>points,</w:t>
        </w:r>
        <w:r>
          <w:rPr>
            <w:spacing w:val="-10"/>
            <w:w w:val="120"/>
            <w:sz w:val="24"/>
          </w:rPr>
          <w:t xml:space="preserve"> </w:t>
        </w:r>
        <w:r>
          <w:rPr>
            <w:w w:val="120"/>
            <w:sz w:val="24"/>
          </w:rPr>
          <w:t>and</w:t>
        </w:r>
        <w:r>
          <w:rPr>
            <w:spacing w:val="-9"/>
            <w:w w:val="120"/>
            <w:sz w:val="24"/>
          </w:rPr>
          <w:t xml:space="preserve"> </w:t>
        </w:r>
        <w:r>
          <w:rPr>
            <w:w w:val="120"/>
            <w:sz w:val="24"/>
          </w:rPr>
          <w:t>shall</w:t>
        </w:r>
        <w:r>
          <w:rPr>
            <w:spacing w:val="-9"/>
            <w:w w:val="120"/>
            <w:sz w:val="24"/>
          </w:rPr>
          <w:t xml:space="preserve"> </w:t>
        </w:r>
        <w:r>
          <w:rPr>
            <w:w w:val="120"/>
            <w:sz w:val="24"/>
          </w:rPr>
          <w:t>feature adjoining</w:t>
        </w:r>
        <w:r>
          <w:rPr>
            <w:spacing w:val="-9"/>
            <w:w w:val="120"/>
            <w:sz w:val="24"/>
          </w:rPr>
          <w:t xml:space="preserve"> </w:t>
        </w:r>
        <w:r>
          <w:rPr>
            <w:w w:val="120"/>
            <w:sz w:val="24"/>
          </w:rPr>
          <w:t>landscaped</w:t>
        </w:r>
        <w:r>
          <w:rPr>
            <w:spacing w:val="-8"/>
            <w:w w:val="120"/>
            <w:sz w:val="24"/>
          </w:rPr>
          <w:t xml:space="preserve"> </w:t>
        </w:r>
        <w:r>
          <w:rPr>
            <w:w w:val="120"/>
            <w:sz w:val="24"/>
          </w:rPr>
          <w:t>areas</w:t>
        </w:r>
        <w:r>
          <w:rPr>
            <w:spacing w:val="-9"/>
            <w:w w:val="120"/>
            <w:sz w:val="24"/>
          </w:rPr>
          <w:t xml:space="preserve"> </w:t>
        </w:r>
        <w:r>
          <w:rPr>
            <w:w w:val="120"/>
            <w:sz w:val="24"/>
          </w:rPr>
          <w:t>no</w:t>
        </w:r>
        <w:r>
          <w:rPr>
            <w:spacing w:val="-9"/>
            <w:w w:val="120"/>
            <w:sz w:val="24"/>
          </w:rPr>
          <w:t xml:space="preserve"> </w:t>
        </w:r>
        <w:r>
          <w:rPr>
            <w:w w:val="120"/>
            <w:sz w:val="24"/>
          </w:rPr>
          <w:t>less</w:t>
        </w:r>
        <w:r>
          <w:rPr>
            <w:spacing w:val="-9"/>
            <w:w w:val="120"/>
            <w:sz w:val="24"/>
          </w:rPr>
          <w:t xml:space="preserve"> </w:t>
        </w:r>
        <w:r>
          <w:rPr>
            <w:w w:val="120"/>
            <w:sz w:val="24"/>
          </w:rPr>
          <w:t>than</w:t>
        </w:r>
        <w:r>
          <w:rPr>
            <w:spacing w:val="-8"/>
            <w:w w:val="120"/>
            <w:sz w:val="24"/>
          </w:rPr>
          <w:t xml:space="preserve"> </w:t>
        </w:r>
        <w:r>
          <w:rPr>
            <w:w w:val="120"/>
            <w:sz w:val="24"/>
          </w:rPr>
          <w:t>five</w:t>
        </w:r>
        <w:r>
          <w:rPr>
            <w:spacing w:val="-9"/>
            <w:w w:val="120"/>
            <w:sz w:val="24"/>
          </w:rPr>
          <w:t xml:space="preserve"> </w:t>
        </w:r>
        <w:r>
          <w:rPr>
            <w:w w:val="120"/>
            <w:sz w:val="24"/>
          </w:rPr>
          <w:t>feet</w:t>
        </w:r>
        <w:r>
          <w:rPr>
            <w:spacing w:val="-9"/>
            <w:w w:val="120"/>
            <w:sz w:val="24"/>
          </w:rPr>
          <w:t xml:space="preserve"> </w:t>
        </w:r>
        <w:r>
          <w:rPr>
            <w:w w:val="120"/>
            <w:sz w:val="24"/>
          </w:rPr>
          <w:t>in</w:t>
        </w:r>
        <w:r>
          <w:rPr>
            <w:spacing w:val="-9"/>
            <w:w w:val="120"/>
            <w:sz w:val="24"/>
          </w:rPr>
          <w:t xml:space="preserve"> </w:t>
        </w:r>
        <w:r>
          <w:rPr>
            <w:w w:val="120"/>
            <w:sz w:val="24"/>
          </w:rPr>
          <w:t>width</w:t>
        </w:r>
        <w:r>
          <w:rPr>
            <w:spacing w:val="-9"/>
            <w:w w:val="120"/>
            <w:sz w:val="24"/>
          </w:rPr>
          <w:t xml:space="preserve"> </w:t>
        </w:r>
        <w:r>
          <w:rPr>
            <w:w w:val="120"/>
            <w:sz w:val="24"/>
          </w:rPr>
          <w:t>that include trees, grass, shrubs, benches, flower beds, ground covers, or other such materials for no less than 50% of their length. These areas must comply with the minimum planting area requirements set forth in § 270-141E of this</w:t>
        </w:r>
        <w:r>
          <w:rPr>
            <w:spacing w:val="19"/>
            <w:w w:val="120"/>
            <w:sz w:val="24"/>
          </w:rPr>
          <w:t xml:space="preserve"> </w:t>
        </w:r>
        <w:r>
          <w:rPr>
            <w:spacing w:val="-4"/>
            <w:w w:val="120"/>
            <w:sz w:val="24"/>
          </w:rPr>
          <w:t>chapter.</w:t>
        </w:r>
      </w:moveTo>
    </w:p>
    <w:p w14:paraId="76F75248" w14:textId="77777777" w:rsidR="008E0E07" w:rsidRDefault="008E0E07" w:rsidP="008E0E07">
      <w:pPr>
        <w:pStyle w:val="ListParagraph"/>
        <w:numPr>
          <w:ilvl w:val="1"/>
          <w:numId w:val="1"/>
        </w:numPr>
        <w:tabs>
          <w:tab w:val="left" w:pos="1600"/>
        </w:tabs>
        <w:spacing w:before="192" w:line="244" w:lineRule="auto"/>
        <w:ind w:left="1600"/>
        <w:jc w:val="both"/>
        <w:rPr>
          <w:moveTo w:id="718" w:author="Melissa Cherubino" w:date="2020-06-10T12:00:00Z"/>
          <w:sz w:val="24"/>
        </w:rPr>
      </w:pPr>
      <w:moveTo w:id="719" w:author="Melissa Cherubino" w:date="2020-06-10T12:00:00Z">
        <w:r>
          <w:rPr>
            <w:w w:val="120"/>
            <w:sz w:val="24"/>
          </w:rPr>
          <w:t>Internal pedestrian walkways no less than six feet in width shall be provided along any facade featuring a customer entrance, and any facade abutting public parking areas. Such walkways shall be located at least six feet from the facade of the</w:t>
        </w:r>
        <w:r>
          <w:rPr>
            <w:spacing w:val="63"/>
            <w:w w:val="120"/>
            <w:sz w:val="24"/>
          </w:rPr>
          <w:t xml:space="preserve"> </w:t>
        </w:r>
        <w:proofErr w:type="gramStart"/>
        <w:r>
          <w:rPr>
            <w:w w:val="120"/>
            <w:sz w:val="24"/>
          </w:rPr>
          <w:t>building  to</w:t>
        </w:r>
        <w:proofErr w:type="gramEnd"/>
        <w:r>
          <w:rPr>
            <w:w w:val="120"/>
            <w:sz w:val="24"/>
          </w:rPr>
          <w:t xml:space="preserve">  provide  planting  beds  for  foundation landscaping, except where features such as arcades or entry ways</w:t>
        </w:r>
        <w:r>
          <w:rPr>
            <w:spacing w:val="31"/>
            <w:w w:val="120"/>
            <w:sz w:val="24"/>
          </w:rPr>
          <w:t xml:space="preserve"> </w:t>
        </w:r>
        <w:r>
          <w:rPr>
            <w:w w:val="120"/>
            <w:sz w:val="24"/>
          </w:rPr>
          <w:t>are</w:t>
        </w:r>
        <w:r>
          <w:rPr>
            <w:spacing w:val="31"/>
            <w:w w:val="120"/>
            <w:sz w:val="24"/>
          </w:rPr>
          <w:t xml:space="preserve"> </w:t>
        </w:r>
        <w:r>
          <w:rPr>
            <w:w w:val="120"/>
            <w:sz w:val="24"/>
          </w:rPr>
          <w:t>part</w:t>
        </w:r>
        <w:r>
          <w:rPr>
            <w:spacing w:val="30"/>
            <w:w w:val="120"/>
            <w:sz w:val="24"/>
          </w:rPr>
          <w:t xml:space="preserve"> </w:t>
        </w:r>
        <w:r>
          <w:rPr>
            <w:w w:val="120"/>
            <w:sz w:val="24"/>
          </w:rPr>
          <w:t>of</w:t>
        </w:r>
        <w:r>
          <w:rPr>
            <w:spacing w:val="31"/>
            <w:w w:val="120"/>
            <w:sz w:val="24"/>
          </w:rPr>
          <w:t xml:space="preserve"> </w:t>
        </w:r>
        <w:r>
          <w:rPr>
            <w:w w:val="120"/>
            <w:sz w:val="24"/>
          </w:rPr>
          <w:t>the</w:t>
        </w:r>
        <w:r>
          <w:rPr>
            <w:spacing w:val="31"/>
            <w:w w:val="120"/>
            <w:sz w:val="24"/>
          </w:rPr>
          <w:t xml:space="preserve"> </w:t>
        </w:r>
        <w:r>
          <w:rPr>
            <w:w w:val="120"/>
            <w:sz w:val="24"/>
          </w:rPr>
          <w:t>facade.</w:t>
        </w:r>
        <w:r>
          <w:rPr>
            <w:spacing w:val="30"/>
            <w:w w:val="120"/>
            <w:sz w:val="24"/>
          </w:rPr>
          <w:t xml:space="preserve"> </w:t>
        </w:r>
        <w:r>
          <w:rPr>
            <w:w w:val="120"/>
            <w:sz w:val="24"/>
          </w:rPr>
          <w:t>These</w:t>
        </w:r>
        <w:r>
          <w:rPr>
            <w:spacing w:val="32"/>
            <w:w w:val="120"/>
            <w:sz w:val="24"/>
          </w:rPr>
          <w:t xml:space="preserve"> </w:t>
        </w:r>
        <w:r>
          <w:rPr>
            <w:w w:val="120"/>
            <w:sz w:val="24"/>
          </w:rPr>
          <w:t>areas</w:t>
        </w:r>
        <w:r>
          <w:rPr>
            <w:spacing w:val="31"/>
            <w:w w:val="120"/>
            <w:sz w:val="24"/>
          </w:rPr>
          <w:t xml:space="preserve"> </w:t>
        </w:r>
        <w:r>
          <w:rPr>
            <w:w w:val="120"/>
            <w:sz w:val="24"/>
          </w:rPr>
          <w:t>must</w:t>
        </w:r>
        <w:r>
          <w:rPr>
            <w:spacing w:val="30"/>
            <w:w w:val="120"/>
            <w:sz w:val="24"/>
          </w:rPr>
          <w:t xml:space="preserve"> </w:t>
        </w:r>
        <w:r>
          <w:rPr>
            <w:w w:val="120"/>
            <w:sz w:val="24"/>
          </w:rPr>
          <w:t>comply</w:t>
        </w:r>
        <w:r>
          <w:rPr>
            <w:spacing w:val="31"/>
            <w:w w:val="120"/>
            <w:sz w:val="24"/>
          </w:rPr>
          <w:t xml:space="preserve"> </w:t>
        </w:r>
        <w:r>
          <w:rPr>
            <w:w w:val="120"/>
            <w:sz w:val="24"/>
          </w:rPr>
          <w:t>with</w:t>
        </w:r>
      </w:moveTo>
    </w:p>
    <w:p w14:paraId="091C9530" w14:textId="77777777" w:rsidR="008E0E07" w:rsidRDefault="008E0E07" w:rsidP="008E0E07">
      <w:pPr>
        <w:spacing w:line="244" w:lineRule="auto"/>
        <w:jc w:val="both"/>
        <w:rPr>
          <w:moveTo w:id="720" w:author="Melissa Cherubino" w:date="2020-06-10T12:00:00Z"/>
          <w:sz w:val="24"/>
        </w:rPr>
        <w:sectPr w:rsidR="008E0E07">
          <w:pgSz w:w="12240" w:h="15840"/>
          <w:pgMar w:top="1160" w:right="0" w:bottom="1280" w:left="1520" w:header="904" w:footer="1098" w:gutter="0"/>
          <w:cols w:space="720"/>
        </w:sectPr>
      </w:pPr>
    </w:p>
    <w:p w14:paraId="2893FDD3" w14:textId="77777777" w:rsidR="008E0E07" w:rsidRDefault="008E0E07" w:rsidP="008E0E07">
      <w:pPr>
        <w:pStyle w:val="BodyText"/>
        <w:spacing w:before="8"/>
        <w:ind w:firstLine="0"/>
        <w:rPr>
          <w:moveTo w:id="721" w:author="Melissa Cherubino" w:date="2020-06-10T12:00:00Z"/>
          <w:sz w:val="15"/>
        </w:rPr>
      </w:pPr>
    </w:p>
    <w:p w14:paraId="507D41A5" w14:textId="77777777" w:rsidR="008E0E07" w:rsidRDefault="008E0E07" w:rsidP="008E0E07">
      <w:pPr>
        <w:pStyle w:val="BodyText"/>
        <w:spacing w:before="95" w:line="244" w:lineRule="auto"/>
        <w:ind w:left="1060" w:right="2159" w:firstLine="0"/>
        <w:rPr>
          <w:moveTo w:id="722" w:author="Melissa Cherubino" w:date="2020-06-10T12:00:00Z"/>
        </w:rPr>
      </w:pPr>
      <w:moveTo w:id="723" w:author="Melissa Cherubino" w:date="2020-06-10T12:00:00Z">
        <w:r>
          <w:rPr>
            <w:w w:val="115"/>
          </w:rPr>
          <w:t>the</w:t>
        </w:r>
        <w:r>
          <w:rPr>
            <w:spacing w:val="60"/>
            <w:w w:val="115"/>
          </w:rPr>
          <w:t xml:space="preserve"> </w:t>
        </w:r>
        <w:proofErr w:type="gramStart"/>
        <w:r>
          <w:rPr>
            <w:w w:val="115"/>
          </w:rPr>
          <w:t>minimum  planting</w:t>
        </w:r>
        <w:proofErr w:type="gramEnd"/>
        <w:r>
          <w:rPr>
            <w:w w:val="115"/>
          </w:rPr>
          <w:t xml:space="preserve">  area  requirements  set  forth  in  § 270-141E of this </w:t>
        </w:r>
        <w:r>
          <w:rPr>
            <w:spacing w:val="-4"/>
            <w:w w:val="115"/>
          </w:rPr>
          <w:t>chapter.</w:t>
        </w:r>
      </w:moveTo>
    </w:p>
    <w:p w14:paraId="704C4768" w14:textId="77777777" w:rsidR="008E0E07" w:rsidRDefault="008E0E07" w:rsidP="008E0E07">
      <w:pPr>
        <w:pStyle w:val="ListParagraph"/>
        <w:numPr>
          <w:ilvl w:val="1"/>
          <w:numId w:val="1"/>
        </w:numPr>
        <w:tabs>
          <w:tab w:val="left" w:pos="1060"/>
        </w:tabs>
        <w:spacing w:before="182" w:line="244" w:lineRule="auto"/>
        <w:ind w:right="2158"/>
        <w:jc w:val="both"/>
        <w:rPr>
          <w:moveTo w:id="724" w:author="Melissa Cherubino" w:date="2020-06-10T12:00:00Z"/>
          <w:sz w:val="24"/>
        </w:rPr>
      </w:pPr>
      <w:moveTo w:id="725" w:author="Melissa Cherubino" w:date="2020-06-10T12:00:00Z">
        <w:r>
          <w:rPr>
            <w:w w:val="120"/>
            <w:sz w:val="24"/>
          </w:rPr>
          <w:t>Internal pedestrian walkways provided in conformance with Subsection</w:t>
        </w:r>
        <w:r>
          <w:rPr>
            <w:spacing w:val="63"/>
            <w:w w:val="120"/>
            <w:sz w:val="24"/>
          </w:rPr>
          <w:t xml:space="preserve"> </w:t>
        </w:r>
        <w:proofErr w:type="gramStart"/>
        <w:r>
          <w:rPr>
            <w:w w:val="120"/>
            <w:sz w:val="24"/>
          </w:rPr>
          <w:t>K(</w:t>
        </w:r>
        <w:proofErr w:type="gramEnd"/>
        <w:r>
          <w:rPr>
            <w:w w:val="120"/>
            <w:sz w:val="24"/>
          </w:rPr>
          <w:t>2)  or  (3)  above  should  provide  weather protection</w:t>
        </w:r>
        <w:r>
          <w:rPr>
            <w:spacing w:val="63"/>
            <w:w w:val="120"/>
            <w:sz w:val="24"/>
          </w:rPr>
          <w:t xml:space="preserve"> </w:t>
        </w:r>
        <w:r>
          <w:rPr>
            <w:w w:val="120"/>
            <w:sz w:val="24"/>
          </w:rPr>
          <w:t>features  such  as  awnings  or  arcades  at  all customer</w:t>
        </w:r>
        <w:r>
          <w:rPr>
            <w:spacing w:val="12"/>
            <w:w w:val="120"/>
            <w:sz w:val="24"/>
          </w:rPr>
          <w:t xml:space="preserve"> </w:t>
        </w:r>
        <w:r>
          <w:rPr>
            <w:w w:val="120"/>
            <w:sz w:val="24"/>
          </w:rPr>
          <w:t>entrances.</w:t>
        </w:r>
      </w:moveTo>
    </w:p>
    <w:p w14:paraId="395C5346" w14:textId="77777777" w:rsidR="008E0E07" w:rsidRDefault="008E0E07" w:rsidP="008E0E07">
      <w:pPr>
        <w:pStyle w:val="ListParagraph"/>
        <w:numPr>
          <w:ilvl w:val="1"/>
          <w:numId w:val="1"/>
        </w:numPr>
        <w:tabs>
          <w:tab w:val="left" w:pos="1060"/>
        </w:tabs>
        <w:spacing w:before="184" w:line="244" w:lineRule="auto"/>
        <w:ind w:right="2158"/>
        <w:jc w:val="both"/>
        <w:rPr>
          <w:moveTo w:id="726" w:author="Melissa Cherubino" w:date="2020-06-10T12:00:00Z"/>
          <w:sz w:val="24"/>
        </w:rPr>
      </w:pPr>
      <w:moveTo w:id="727" w:author="Melissa Cherubino" w:date="2020-06-10T12:00:00Z">
        <w:r>
          <w:rPr>
            <w:w w:val="120"/>
            <w:sz w:val="24"/>
          </w:rPr>
          <w:t>All internal pedestrian walkways shall be distinguished from driving</w:t>
        </w:r>
        <w:r>
          <w:rPr>
            <w:spacing w:val="-13"/>
            <w:w w:val="120"/>
            <w:sz w:val="24"/>
          </w:rPr>
          <w:t xml:space="preserve"> </w:t>
        </w:r>
        <w:r>
          <w:rPr>
            <w:w w:val="120"/>
            <w:sz w:val="24"/>
          </w:rPr>
          <w:t>surfaces</w:t>
        </w:r>
        <w:r>
          <w:rPr>
            <w:spacing w:val="-13"/>
            <w:w w:val="120"/>
            <w:sz w:val="24"/>
          </w:rPr>
          <w:t xml:space="preserve"> </w:t>
        </w:r>
        <w:r>
          <w:rPr>
            <w:w w:val="120"/>
            <w:sz w:val="24"/>
          </w:rPr>
          <w:t>through</w:t>
        </w:r>
        <w:r>
          <w:rPr>
            <w:spacing w:val="-11"/>
            <w:w w:val="120"/>
            <w:sz w:val="24"/>
          </w:rPr>
          <w:t xml:space="preserve"> </w:t>
        </w:r>
        <w:r>
          <w:rPr>
            <w:w w:val="120"/>
            <w:sz w:val="24"/>
          </w:rPr>
          <w:t>the</w:t>
        </w:r>
        <w:r>
          <w:rPr>
            <w:spacing w:val="-13"/>
            <w:w w:val="120"/>
            <w:sz w:val="24"/>
          </w:rPr>
          <w:t xml:space="preserve"> </w:t>
        </w:r>
        <w:r>
          <w:rPr>
            <w:w w:val="120"/>
            <w:sz w:val="24"/>
          </w:rPr>
          <w:t>use</w:t>
        </w:r>
        <w:r>
          <w:rPr>
            <w:spacing w:val="-13"/>
            <w:w w:val="120"/>
            <w:sz w:val="24"/>
          </w:rPr>
          <w:t xml:space="preserve"> </w:t>
        </w:r>
        <w:r>
          <w:rPr>
            <w:w w:val="120"/>
            <w:sz w:val="24"/>
          </w:rPr>
          <w:t>of</w:t>
        </w:r>
        <w:r>
          <w:rPr>
            <w:spacing w:val="-12"/>
            <w:w w:val="120"/>
            <w:sz w:val="24"/>
          </w:rPr>
          <w:t xml:space="preserve"> </w:t>
        </w:r>
        <w:r>
          <w:rPr>
            <w:w w:val="120"/>
            <w:sz w:val="24"/>
          </w:rPr>
          <w:t>durable,</w:t>
        </w:r>
        <w:r>
          <w:rPr>
            <w:spacing w:val="-13"/>
            <w:w w:val="120"/>
            <w:sz w:val="24"/>
          </w:rPr>
          <w:t xml:space="preserve"> </w:t>
        </w:r>
        <w:r>
          <w:rPr>
            <w:w w:val="120"/>
            <w:sz w:val="24"/>
          </w:rPr>
          <w:t>low-maintenance surface materials such as pavers, bricks, scored concrete or other materials acceptable to the Planning and Zoning Commission to enhance pedestrian safety and comfort, as</w:t>
        </w:r>
        <w:r>
          <w:rPr>
            <w:spacing w:val="63"/>
            <w:w w:val="120"/>
            <w:sz w:val="24"/>
          </w:rPr>
          <w:t xml:space="preserve"> </w:t>
        </w:r>
        <w:r>
          <w:rPr>
            <w:w w:val="120"/>
            <w:sz w:val="24"/>
          </w:rPr>
          <w:t>well as the attractiveness of the</w:t>
        </w:r>
        <w:r>
          <w:rPr>
            <w:spacing w:val="54"/>
            <w:w w:val="120"/>
            <w:sz w:val="24"/>
          </w:rPr>
          <w:t xml:space="preserve"> </w:t>
        </w:r>
        <w:r>
          <w:rPr>
            <w:w w:val="120"/>
            <w:sz w:val="24"/>
          </w:rPr>
          <w:t>walkways.</w:t>
        </w:r>
      </w:moveTo>
    </w:p>
    <w:p w14:paraId="25F36CE3" w14:textId="77777777" w:rsidR="008E0E07" w:rsidRDefault="008E0E07" w:rsidP="008E0E07">
      <w:pPr>
        <w:pStyle w:val="ListParagraph"/>
        <w:numPr>
          <w:ilvl w:val="1"/>
          <w:numId w:val="1"/>
        </w:numPr>
        <w:tabs>
          <w:tab w:val="left" w:pos="1060"/>
        </w:tabs>
        <w:spacing w:line="244" w:lineRule="auto"/>
        <w:ind w:right="2158"/>
        <w:jc w:val="both"/>
        <w:rPr>
          <w:moveTo w:id="728" w:author="Melissa Cherubino" w:date="2020-06-10T12:00:00Z"/>
          <w:sz w:val="24"/>
        </w:rPr>
      </w:pPr>
      <w:moveTo w:id="729" w:author="Melissa Cherubino" w:date="2020-06-10T12:00:00Z">
        <w:r>
          <w:rPr>
            <w:w w:val="120"/>
            <w:sz w:val="24"/>
          </w:rPr>
          <w:t>Internal pedestrian walkways shall be maintained by the property</w:t>
        </w:r>
        <w:r>
          <w:rPr>
            <w:spacing w:val="11"/>
            <w:w w:val="120"/>
            <w:sz w:val="24"/>
          </w:rPr>
          <w:t xml:space="preserve"> </w:t>
        </w:r>
        <w:r>
          <w:rPr>
            <w:spacing w:val="-5"/>
            <w:w w:val="120"/>
            <w:sz w:val="24"/>
          </w:rPr>
          <w:t>owner.</w:t>
        </w:r>
      </w:moveTo>
    </w:p>
    <w:p w14:paraId="06A50CBF" w14:textId="77777777" w:rsidR="008E0E07" w:rsidRDefault="008E0E07" w:rsidP="008E0E07">
      <w:pPr>
        <w:pStyle w:val="BodyText"/>
        <w:ind w:firstLine="0"/>
        <w:rPr>
          <w:moveTo w:id="730" w:author="Melissa Cherubino" w:date="2020-06-10T12:00:00Z"/>
          <w:sz w:val="20"/>
        </w:rPr>
      </w:pPr>
    </w:p>
    <w:p w14:paraId="04E6AB6B" w14:textId="77777777" w:rsidR="008E0E07" w:rsidRDefault="008E0E07" w:rsidP="008E0E07">
      <w:pPr>
        <w:pStyle w:val="BodyText"/>
        <w:spacing w:before="6"/>
        <w:ind w:firstLine="0"/>
        <w:rPr>
          <w:moveTo w:id="731" w:author="Melissa Cherubino" w:date="2020-06-10T12:00:00Z"/>
          <w:sz w:val="20"/>
        </w:rPr>
      </w:pPr>
      <w:moveTo w:id="732" w:author="Melissa Cherubino" w:date="2020-06-10T12:00:00Z">
        <w:r>
          <w:rPr>
            <w:noProof/>
          </w:rPr>
          <w:drawing>
            <wp:anchor distT="0" distB="0" distL="0" distR="0" simplePos="0" relativeHeight="251661824" behindDoc="0" locked="0" layoutInCell="1" allowOverlap="1" wp14:anchorId="6E96A24E" wp14:editId="32166590">
              <wp:simplePos x="0" y="0"/>
              <wp:positionH relativeFrom="page">
                <wp:posOffset>1815521</wp:posOffset>
              </wp:positionH>
              <wp:positionV relativeFrom="paragraph">
                <wp:posOffset>177473</wp:posOffset>
              </wp:positionV>
              <wp:extent cx="5165979" cy="2832354"/>
              <wp:effectExtent l="0" t="0" r="0" b="0"/>
              <wp:wrapTopAndBottom/>
              <wp:docPr id="14"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36" cstate="print"/>
                      <a:stretch>
                        <a:fillRect/>
                      </a:stretch>
                    </pic:blipFill>
                    <pic:spPr>
                      <a:xfrm>
                        <a:off x="0" y="0"/>
                        <a:ext cx="5165979" cy="2832354"/>
                      </a:xfrm>
                      <a:prstGeom prst="rect">
                        <a:avLst/>
                      </a:prstGeom>
                    </pic:spPr>
                  </pic:pic>
                </a:graphicData>
              </a:graphic>
            </wp:anchor>
          </w:drawing>
        </w:r>
      </w:moveTo>
    </w:p>
    <w:p w14:paraId="204AEBE9" w14:textId="77777777" w:rsidR="008E0E07" w:rsidRDefault="008E0E07" w:rsidP="008E0E07">
      <w:pPr>
        <w:pStyle w:val="BodyText"/>
        <w:ind w:firstLine="0"/>
        <w:rPr>
          <w:moveTo w:id="733" w:author="Melissa Cherubino" w:date="2020-06-10T12:00:00Z"/>
          <w:sz w:val="20"/>
        </w:rPr>
      </w:pPr>
    </w:p>
    <w:p w14:paraId="7548FA6C" w14:textId="77777777" w:rsidR="008E0E07" w:rsidRDefault="008E0E07" w:rsidP="008E0E07">
      <w:pPr>
        <w:pStyle w:val="BodyText"/>
        <w:spacing w:before="7"/>
        <w:ind w:firstLine="0"/>
        <w:rPr>
          <w:moveTo w:id="734" w:author="Melissa Cherubino" w:date="2020-06-10T12:00:00Z"/>
          <w:sz w:val="20"/>
        </w:rPr>
      </w:pPr>
    </w:p>
    <w:p w14:paraId="0BBBE498" w14:textId="77777777" w:rsidR="008E0E07" w:rsidRDefault="008E0E07" w:rsidP="008E0E07">
      <w:pPr>
        <w:pStyle w:val="ListParagraph"/>
        <w:numPr>
          <w:ilvl w:val="0"/>
          <w:numId w:val="1"/>
        </w:numPr>
        <w:tabs>
          <w:tab w:val="left" w:pos="579"/>
          <w:tab w:val="left" w:pos="580"/>
        </w:tabs>
        <w:spacing w:before="94"/>
        <w:ind w:right="0"/>
        <w:jc w:val="left"/>
        <w:rPr>
          <w:moveTo w:id="735" w:author="Melissa Cherubino" w:date="2020-06-10T12:00:00Z"/>
          <w:sz w:val="24"/>
        </w:rPr>
      </w:pPr>
      <w:moveTo w:id="736" w:author="Melissa Cherubino" w:date="2020-06-10T12:00:00Z">
        <w:r>
          <w:rPr>
            <w:w w:val="120"/>
            <w:sz w:val="24"/>
          </w:rPr>
          <w:t>Central features and community</w:t>
        </w:r>
        <w:r>
          <w:rPr>
            <w:spacing w:val="46"/>
            <w:w w:val="120"/>
            <w:sz w:val="24"/>
          </w:rPr>
          <w:t xml:space="preserve"> </w:t>
        </w:r>
        <w:r>
          <w:rPr>
            <w:w w:val="120"/>
            <w:sz w:val="24"/>
          </w:rPr>
          <w:t>spaces.</w:t>
        </w:r>
      </w:moveTo>
    </w:p>
    <w:p w14:paraId="423D494D" w14:textId="77777777" w:rsidR="008E0E07" w:rsidRDefault="008E0E07" w:rsidP="008E0E07">
      <w:pPr>
        <w:pStyle w:val="ListParagraph"/>
        <w:numPr>
          <w:ilvl w:val="1"/>
          <w:numId w:val="1"/>
        </w:numPr>
        <w:tabs>
          <w:tab w:val="left" w:pos="1060"/>
        </w:tabs>
        <w:spacing w:before="187" w:line="244" w:lineRule="auto"/>
        <w:ind w:right="2158"/>
        <w:jc w:val="both"/>
        <w:rPr>
          <w:moveTo w:id="737" w:author="Melissa Cherubino" w:date="2020-06-10T12:00:00Z"/>
          <w:sz w:val="24"/>
        </w:rPr>
      </w:pPr>
      <w:moveTo w:id="738" w:author="Melissa Cherubino" w:date="2020-06-10T12:00:00Z">
        <w:r>
          <w:rPr>
            <w:w w:val="120"/>
            <w:sz w:val="24"/>
          </w:rPr>
          <w:t>Large commercial establishments shall contribute to the</w:t>
        </w:r>
        <w:r>
          <w:rPr>
            <w:spacing w:val="63"/>
            <w:w w:val="120"/>
            <w:sz w:val="24"/>
          </w:rPr>
          <w:t xml:space="preserve"> </w:t>
        </w:r>
        <w:r>
          <w:rPr>
            <w:w w:val="120"/>
            <w:sz w:val="24"/>
          </w:rPr>
          <w:t>establishment</w:t>
        </w:r>
        <w:r>
          <w:rPr>
            <w:spacing w:val="63"/>
            <w:w w:val="120"/>
            <w:sz w:val="24"/>
          </w:rPr>
          <w:t xml:space="preserve"> </w:t>
        </w:r>
        <w:r>
          <w:rPr>
            <w:w w:val="120"/>
            <w:sz w:val="24"/>
          </w:rPr>
          <w:t xml:space="preserve">or enhancement  of community and public spaces by providing at least two of the following: patio/ seating area, pedestrian plaza with benches, transportation </w:t>
        </w:r>
        <w:r>
          <w:rPr>
            <w:spacing w:val="-5"/>
            <w:w w:val="120"/>
            <w:sz w:val="24"/>
          </w:rPr>
          <w:t xml:space="preserve">center, </w:t>
        </w:r>
        <w:r>
          <w:rPr>
            <w:w w:val="120"/>
            <w:sz w:val="24"/>
          </w:rPr>
          <w:t xml:space="preserve">window shopping </w:t>
        </w:r>
        <w:r>
          <w:rPr>
            <w:spacing w:val="-5"/>
            <w:w w:val="120"/>
            <w:sz w:val="24"/>
          </w:rPr>
          <w:t xml:space="preserve">walkway, </w:t>
        </w:r>
        <w:r>
          <w:rPr>
            <w:w w:val="120"/>
            <w:sz w:val="24"/>
          </w:rPr>
          <w:t xml:space="preserve">outdoor playground area, kiosk area, water feature, clock </w:t>
        </w:r>
        <w:r>
          <w:rPr>
            <w:spacing w:val="-5"/>
            <w:w w:val="120"/>
            <w:sz w:val="24"/>
          </w:rPr>
          <w:t>tower,</w:t>
        </w:r>
        <w:r>
          <w:rPr>
            <w:spacing w:val="53"/>
            <w:w w:val="120"/>
            <w:sz w:val="24"/>
          </w:rPr>
          <w:t xml:space="preserve"> </w:t>
        </w:r>
        <w:r>
          <w:rPr>
            <w:w w:val="120"/>
            <w:sz w:val="24"/>
          </w:rPr>
          <w:t>or and/or a focal feature</w:t>
        </w:r>
        <w:r>
          <w:rPr>
            <w:spacing w:val="11"/>
            <w:w w:val="120"/>
            <w:sz w:val="24"/>
          </w:rPr>
          <w:t xml:space="preserve"> </w:t>
        </w:r>
        <w:r>
          <w:rPr>
            <w:w w:val="120"/>
            <w:sz w:val="24"/>
          </w:rPr>
          <w:t>or</w:t>
        </w:r>
        <w:r>
          <w:rPr>
            <w:spacing w:val="12"/>
            <w:w w:val="120"/>
            <w:sz w:val="24"/>
          </w:rPr>
          <w:t xml:space="preserve"> </w:t>
        </w:r>
        <w:r>
          <w:rPr>
            <w:w w:val="120"/>
            <w:sz w:val="24"/>
          </w:rPr>
          <w:t>amenity</w:t>
        </w:r>
        <w:r>
          <w:rPr>
            <w:spacing w:val="11"/>
            <w:w w:val="120"/>
            <w:sz w:val="24"/>
          </w:rPr>
          <w:t xml:space="preserve"> </w:t>
        </w:r>
        <w:r>
          <w:rPr>
            <w:w w:val="120"/>
            <w:sz w:val="24"/>
          </w:rPr>
          <w:t>that,</w:t>
        </w:r>
        <w:r>
          <w:rPr>
            <w:spacing w:val="12"/>
            <w:w w:val="120"/>
            <w:sz w:val="24"/>
          </w:rPr>
          <w:t xml:space="preserve"> </w:t>
        </w:r>
        <w:r>
          <w:rPr>
            <w:w w:val="120"/>
            <w:sz w:val="24"/>
          </w:rPr>
          <w:t>in</w:t>
        </w:r>
        <w:r>
          <w:rPr>
            <w:spacing w:val="12"/>
            <w:w w:val="120"/>
            <w:sz w:val="24"/>
          </w:rPr>
          <w:t xml:space="preserve"> </w:t>
        </w:r>
        <w:r>
          <w:rPr>
            <w:w w:val="120"/>
            <w:sz w:val="24"/>
          </w:rPr>
          <w:t>the</w:t>
        </w:r>
        <w:r>
          <w:rPr>
            <w:spacing w:val="12"/>
            <w:w w:val="120"/>
            <w:sz w:val="24"/>
          </w:rPr>
          <w:t xml:space="preserve"> </w:t>
        </w:r>
        <w:r>
          <w:rPr>
            <w:w w:val="120"/>
            <w:sz w:val="24"/>
          </w:rPr>
          <w:t>judgment</w:t>
        </w:r>
        <w:r>
          <w:rPr>
            <w:spacing w:val="11"/>
            <w:w w:val="120"/>
            <w:sz w:val="24"/>
          </w:rPr>
          <w:t xml:space="preserve"> </w:t>
        </w:r>
        <w:r>
          <w:rPr>
            <w:w w:val="120"/>
            <w:sz w:val="24"/>
          </w:rPr>
          <w:t>of</w:t>
        </w:r>
        <w:r>
          <w:rPr>
            <w:spacing w:val="12"/>
            <w:w w:val="120"/>
            <w:sz w:val="24"/>
          </w:rPr>
          <w:t xml:space="preserve"> </w:t>
        </w:r>
        <w:r>
          <w:rPr>
            <w:w w:val="120"/>
            <w:sz w:val="24"/>
          </w:rPr>
          <w:t>the</w:t>
        </w:r>
        <w:r>
          <w:rPr>
            <w:spacing w:val="11"/>
            <w:w w:val="120"/>
            <w:sz w:val="24"/>
          </w:rPr>
          <w:t xml:space="preserve"> </w:t>
        </w:r>
        <w:r>
          <w:rPr>
            <w:w w:val="120"/>
            <w:sz w:val="24"/>
          </w:rPr>
          <w:t>Planning</w:t>
        </w:r>
        <w:r>
          <w:rPr>
            <w:spacing w:val="13"/>
            <w:w w:val="120"/>
            <w:sz w:val="24"/>
          </w:rPr>
          <w:t xml:space="preserve"> </w:t>
        </w:r>
        <w:r>
          <w:rPr>
            <w:w w:val="120"/>
            <w:sz w:val="24"/>
          </w:rPr>
          <w:t>and</w:t>
        </w:r>
      </w:moveTo>
    </w:p>
    <w:p w14:paraId="4431DDA6" w14:textId="77777777" w:rsidR="008E0E07" w:rsidRDefault="008E0E07" w:rsidP="008E0E07">
      <w:pPr>
        <w:spacing w:line="244" w:lineRule="auto"/>
        <w:jc w:val="both"/>
        <w:rPr>
          <w:moveTo w:id="739" w:author="Melissa Cherubino" w:date="2020-06-10T12:00:00Z"/>
          <w:sz w:val="24"/>
        </w:rPr>
        <w:sectPr w:rsidR="008E0E07">
          <w:pgSz w:w="12240" w:h="15840"/>
          <w:pgMar w:top="1160" w:right="0" w:bottom="1280" w:left="1520" w:header="904" w:footer="1098" w:gutter="0"/>
          <w:cols w:space="720"/>
        </w:sectPr>
      </w:pPr>
    </w:p>
    <w:p w14:paraId="4810F881" w14:textId="77777777" w:rsidR="008E0E07" w:rsidRDefault="008E0E07" w:rsidP="008E0E07">
      <w:pPr>
        <w:pStyle w:val="BodyText"/>
        <w:spacing w:before="8"/>
        <w:ind w:firstLine="0"/>
        <w:rPr>
          <w:moveTo w:id="740" w:author="Melissa Cherubino" w:date="2020-06-10T12:00:00Z"/>
          <w:sz w:val="15"/>
        </w:rPr>
      </w:pPr>
    </w:p>
    <w:p w14:paraId="4E1A467A" w14:textId="77777777" w:rsidR="008E0E07" w:rsidRDefault="008E0E07" w:rsidP="008E0E07">
      <w:pPr>
        <w:pStyle w:val="BodyText"/>
        <w:spacing w:before="95" w:line="244" w:lineRule="auto"/>
        <w:ind w:left="1600" w:right="1618" w:firstLine="0"/>
        <w:rPr>
          <w:moveTo w:id="741" w:author="Melissa Cherubino" w:date="2020-06-10T12:00:00Z"/>
        </w:rPr>
      </w:pPr>
      <w:moveTo w:id="742" w:author="Melissa Cherubino" w:date="2020-06-10T12:00:00Z">
        <w:r>
          <w:rPr>
            <w:w w:val="120"/>
          </w:rPr>
          <w:t>Zoning Commission, adequately enhances such community and public spaces.</w:t>
        </w:r>
      </w:moveTo>
    </w:p>
    <w:p w14:paraId="610E9973" w14:textId="77777777" w:rsidR="008E0E07" w:rsidRDefault="008E0E07" w:rsidP="008E0E07">
      <w:pPr>
        <w:pStyle w:val="ListParagraph"/>
        <w:numPr>
          <w:ilvl w:val="1"/>
          <w:numId w:val="1"/>
        </w:numPr>
        <w:tabs>
          <w:tab w:val="left" w:pos="1600"/>
        </w:tabs>
        <w:spacing w:before="182" w:line="244" w:lineRule="auto"/>
        <w:ind w:left="1600"/>
        <w:jc w:val="both"/>
        <w:rPr>
          <w:moveTo w:id="743" w:author="Melissa Cherubino" w:date="2020-06-10T12:00:00Z"/>
          <w:sz w:val="24"/>
        </w:rPr>
      </w:pPr>
      <w:moveTo w:id="744" w:author="Melissa Cherubino" w:date="2020-06-10T12:00:00Z">
        <w:r>
          <w:rPr>
            <w:w w:val="120"/>
            <w:sz w:val="24"/>
          </w:rPr>
          <w:t>Bike racks and trash</w:t>
        </w:r>
        <w:r>
          <w:rPr>
            <w:spacing w:val="63"/>
            <w:w w:val="120"/>
            <w:sz w:val="24"/>
          </w:rPr>
          <w:t xml:space="preserve"> </w:t>
        </w:r>
        <w:r>
          <w:rPr>
            <w:w w:val="120"/>
            <w:sz w:val="24"/>
          </w:rPr>
          <w:t xml:space="preserve">receptacles. </w:t>
        </w:r>
        <w:proofErr w:type="gramStart"/>
        <w:r>
          <w:rPr>
            <w:w w:val="120"/>
            <w:sz w:val="24"/>
          </w:rPr>
          <w:t>Each  large</w:t>
        </w:r>
        <w:proofErr w:type="gramEnd"/>
        <w:r>
          <w:rPr>
            <w:w w:val="120"/>
            <w:sz w:val="24"/>
          </w:rPr>
          <w:t xml:space="preserve">  commercial development site plan shall include bike racks and trash receptacles.</w:t>
        </w:r>
        <w:r>
          <w:rPr>
            <w:spacing w:val="63"/>
            <w:w w:val="120"/>
            <w:sz w:val="24"/>
          </w:rPr>
          <w:t xml:space="preserve"> </w:t>
        </w:r>
        <w:proofErr w:type="gramStart"/>
        <w:r>
          <w:rPr>
            <w:w w:val="120"/>
            <w:sz w:val="24"/>
          </w:rPr>
          <w:t>Trash  receptacles</w:t>
        </w:r>
        <w:proofErr w:type="gramEnd"/>
        <w:r>
          <w:rPr>
            <w:w w:val="120"/>
            <w:sz w:val="24"/>
          </w:rPr>
          <w:t xml:space="preserve">  shall  be  Victor  Stanley Concourse series FC-12 or equal. These amenities are to be provided on the site plan and will be privately owned and maintained.</w:t>
        </w:r>
      </w:moveTo>
    </w:p>
    <w:p w14:paraId="0821B689" w14:textId="77777777" w:rsidR="008E0E07" w:rsidRDefault="008E0E07" w:rsidP="008E0E07">
      <w:pPr>
        <w:pStyle w:val="ListParagraph"/>
        <w:numPr>
          <w:ilvl w:val="1"/>
          <w:numId w:val="1"/>
        </w:numPr>
        <w:tabs>
          <w:tab w:val="left" w:pos="1600"/>
        </w:tabs>
        <w:spacing w:line="244" w:lineRule="auto"/>
        <w:ind w:left="1600"/>
        <w:jc w:val="both"/>
        <w:rPr>
          <w:moveTo w:id="745" w:author="Melissa Cherubino" w:date="2020-06-10T12:00:00Z"/>
          <w:sz w:val="24"/>
        </w:rPr>
      </w:pPr>
      <w:moveTo w:id="746" w:author="Melissa Cherubino" w:date="2020-06-10T12:00:00Z">
        <w:r>
          <w:rPr>
            <w:w w:val="120"/>
            <w:sz w:val="24"/>
          </w:rPr>
          <w:t>Any</w:t>
        </w:r>
        <w:r>
          <w:rPr>
            <w:spacing w:val="-20"/>
            <w:w w:val="120"/>
            <w:sz w:val="24"/>
          </w:rPr>
          <w:t xml:space="preserve"> </w:t>
        </w:r>
        <w:r>
          <w:rPr>
            <w:w w:val="120"/>
            <w:sz w:val="24"/>
          </w:rPr>
          <w:t>such</w:t>
        </w:r>
        <w:r>
          <w:rPr>
            <w:spacing w:val="-19"/>
            <w:w w:val="120"/>
            <w:sz w:val="24"/>
          </w:rPr>
          <w:t xml:space="preserve"> </w:t>
        </w:r>
        <w:r>
          <w:rPr>
            <w:w w:val="120"/>
            <w:sz w:val="24"/>
          </w:rPr>
          <w:t>areas</w:t>
        </w:r>
        <w:r>
          <w:rPr>
            <w:spacing w:val="-19"/>
            <w:w w:val="120"/>
            <w:sz w:val="24"/>
          </w:rPr>
          <w:t xml:space="preserve"> </w:t>
        </w:r>
        <w:r>
          <w:rPr>
            <w:w w:val="120"/>
            <w:sz w:val="24"/>
          </w:rPr>
          <w:t>or</w:t>
        </w:r>
        <w:r>
          <w:rPr>
            <w:spacing w:val="-19"/>
            <w:w w:val="120"/>
            <w:sz w:val="24"/>
          </w:rPr>
          <w:t xml:space="preserve"> </w:t>
        </w:r>
        <w:r>
          <w:rPr>
            <w:w w:val="120"/>
            <w:sz w:val="24"/>
          </w:rPr>
          <w:t>amenities</w:t>
        </w:r>
        <w:r>
          <w:rPr>
            <w:spacing w:val="-20"/>
            <w:w w:val="120"/>
            <w:sz w:val="24"/>
          </w:rPr>
          <w:t xml:space="preserve"> </w:t>
        </w:r>
        <w:r>
          <w:rPr>
            <w:w w:val="120"/>
            <w:sz w:val="24"/>
          </w:rPr>
          <w:t>constructed</w:t>
        </w:r>
        <w:r>
          <w:rPr>
            <w:spacing w:val="-19"/>
            <w:w w:val="120"/>
            <w:sz w:val="24"/>
          </w:rPr>
          <w:t xml:space="preserve"> </w:t>
        </w:r>
        <w:r>
          <w:rPr>
            <w:w w:val="120"/>
            <w:sz w:val="24"/>
          </w:rPr>
          <w:t>or</w:t>
        </w:r>
        <w:r>
          <w:rPr>
            <w:spacing w:val="-19"/>
            <w:w w:val="120"/>
            <w:sz w:val="24"/>
          </w:rPr>
          <w:t xml:space="preserve"> </w:t>
        </w:r>
        <w:r>
          <w:rPr>
            <w:w w:val="120"/>
            <w:sz w:val="24"/>
          </w:rPr>
          <w:t>included</w:t>
        </w:r>
        <w:r>
          <w:rPr>
            <w:spacing w:val="-19"/>
            <w:w w:val="120"/>
            <w:sz w:val="24"/>
          </w:rPr>
          <w:t xml:space="preserve"> </w:t>
        </w:r>
        <w:r>
          <w:rPr>
            <w:w w:val="120"/>
            <w:sz w:val="24"/>
          </w:rPr>
          <w:t>pursuant to</w:t>
        </w:r>
        <w:r>
          <w:rPr>
            <w:spacing w:val="-6"/>
            <w:w w:val="120"/>
            <w:sz w:val="24"/>
          </w:rPr>
          <w:t xml:space="preserve"> </w:t>
        </w:r>
        <w:r>
          <w:rPr>
            <w:w w:val="120"/>
            <w:sz w:val="24"/>
          </w:rPr>
          <w:t>Subsection</w:t>
        </w:r>
        <w:r>
          <w:rPr>
            <w:spacing w:val="-6"/>
            <w:w w:val="120"/>
            <w:sz w:val="24"/>
          </w:rPr>
          <w:t xml:space="preserve"> </w:t>
        </w:r>
        <w:proofErr w:type="gramStart"/>
        <w:r>
          <w:rPr>
            <w:w w:val="120"/>
            <w:sz w:val="24"/>
          </w:rPr>
          <w:t>I(</w:t>
        </w:r>
        <w:proofErr w:type="gramEnd"/>
        <w:r>
          <w:rPr>
            <w:w w:val="120"/>
            <w:sz w:val="24"/>
          </w:rPr>
          <w:t>1)</w:t>
        </w:r>
        <w:r>
          <w:rPr>
            <w:spacing w:val="-6"/>
            <w:w w:val="120"/>
            <w:sz w:val="24"/>
          </w:rPr>
          <w:t xml:space="preserve"> </w:t>
        </w:r>
        <w:r>
          <w:rPr>
            <w:w w:val="120"/>
            <w:sz w:val="24"/>
          </w:rPr>
          <w:t>or</w:t>
        </w:r>
        <w:r>
          <w:rPr>
            <w:spacing w:val="-5"/>
            <w:w w:val="120"/>
            <w:sz w:val="24"/>
          </w:rPr>
          <w:t xml:space="preserve"> </w:t>
        </w:r>
        <w:r>
          <w:rPr>
            <w:w w:val="120"/>
            <w:sz w:val="24"/>
          </w:rPr>
          <w:t>(2)</w:t>
        </w:r>
        <w:r>
          <w:rPr>
            <w:spacing w:val="-6"/>
            <w:w w:val="120"/>
            <w:sz w:val="24"/>
          </w:rPr>
          <w:t xml:space="preserve"> </w:t>
        </w:r>
        <w:r>
          <w:rPr>
            <w:w w:val="120"/>
            <w:sz w:val="24"/>
          </w:rPr>
          <w:t>above,</w:t>
        </w:r>
        <w:r>
          <w:rPr>
            <w:spacing w:val="-6"/>
            <w:w w:val="120"/>
            <w:sz w:val="24"/>
          </w:rPr>
          <w:t xml:space="preserve"> </w:t>
        </w:r>
        <w:r>
          <w:rPr>
            <w:w w:val="120"/>
            <w:sz w:val="24"/>
          </w:rPr>
          <w:t>shall</w:t>
        </w:r>
        <w:r>
          <w:rPr>
            <w:spacing w:val="-6"/>
            <w:w w:val="120"/>
            <w:sz w:val="24"/>
          </w:rPr>
          <w:t xml:space="preserve"> </w:t>
        </w:r>
        <w:r>
          <w:rPr>
            <w:w w:val="120"/>
            <w:sz w:val="24"/>
          </w:rPr>
          <w:t>have</w:t>
        </w:r>
        <w:r>
          <w:rPr>
            <w:spacing w:val="-5"/>
            <w:w w:val="120"/>
            <w:sz w:val="24"/>
          </w:rPr>
          <w:t xml:space="preserve"> </w:t>
        </w:r>
        <w:r>
          <w:rPr>
            <w:w w:val="120"/>
            <w:sz w:val="24"/>
          </w:rPr>
          <w:t>direct</w:t>
        </w:r>
        <w:r>
          <w:rPr>
            <w:spacing w:val="-6"/>
            <w:w w:val="120"/>
            <w:sz w:val="24"/>
          </w:rPr>
          <w:t xml:space="preserve"> </w:t>
        </w:r>
        <w:r>
          <w:rPr>
            <w:w w:val="120"/>
            <w:sz w:val="24"/>
          </w:rPr>
          <w:t>access</w:t>
        </w:r>
        <w:r>
          <w:rPr>
            <w:spacing w:val="-6"/>
            <w:w w:val="120"/>
            <w:sz w:val="24"/>
          </w:rPr>
          <w:t xml:space="preserve"> </w:t>
        </w:r>
        <w:r>
          <w:rPr>
            <w:w w:val="120"/>
            <w:sz w:val="24"/>
          </w:rPr>
          <w:t>to</w:t>
        </w:r>
        <w:r>
          <w:rPr>
            <w:spacing w:val="-5"/>
            <w:w w:val="120"/>
            <w:sz w:val="24"/>
          </w:rPr>
          <w:t xml:space="preserve"> </w:t>
        </w:r>
        <w:r>
          <w:rPr>
            <w:w w:val="120"/>
            <w:sz w:val="24"/>
          </w:rPr>
          <w:t>the public</w:t>
        </w:r>
        <w:r>
          <w:rPr>
            <w:spacing w:val="63"/>
            <w:w w:val="120"/>
            <w:sz w:val="24"/>
          </w:rPr>
          <w:t xml:space="preserve"> </w:t>
        </w:r>
        <w:r>
          <w:rPr>
            <w:w w:val="120"/>
            <w:sz w:val="24"/>
          </w:rPr>
          <w:t>sidewalk  network,  and  such  features  shall  be constructed</w:t>
        </w:r>
        <w:r>
          <w:rPr>
            <w:spacing w:val="63"/>
            <w:w w:val="120"/>
            <w:sz w:val="24"/>
          </w:rPr>
          <w:t xml:space="preserve"> </w:t>
        </w:r>
        <w:r>
          <w:rPr>
            <w:w w:val="120"/>
            <w:sz w:val="24"/>
          </w:rPr>
          <w:t>of  materials  that  are  compatible  with  the principal materials of the building and</w:t>
        </w:r>
        <w:r>
          <w:rPr>
            <w:spacing w:val="49"/>
            <w:w w:val="120"/>
            <w:sz w:val="24"/>
          </w:rPr>
          <w:t xml:space="preserve"> </w:t>
        </w:r>
        <w:r>
          <w:rPr>
            <w:w w:val="120"/>
            <w:sz w:val="24"/>
          </w:rPr>
          <w:t>landscape.</w:t>
        </w:r>
      </w:moveTo>
    </w:p>
    <w:p w14:paraId="10644C83" w14:textId="77777777" w:rsidR="008E0E07" w:rsidRDefault="008E0E07" w:rsidP="008E0E07">
      <w:pPr>
        <w:pStyle w:val="ListParagraph"/>
        <w:numPr>
          <w:ilvl w:val="0"/>
          <w:numId w:val="1"/>
        </w:numPr>
        <w:tabs>
          <w:tab w:val="left" w:pos="1120"/>
        </w:tabs>
        <w:spacing w:before="185"/>
        <w:ind w:left="1120" w:right="0"/>
        <w:jc w:val="left"/>
        <w:rPr>
          <w:moveTo w:id="747" w:author="Melissa Cherubino" w:date="2020-06-10T12:00:00Z"/>
          <w:sz w:val="24"/>
        </w:rPr>
      </w:pPr>
      <w:moveTo w:id="748" w:author="Melissa Cherubino" w:date="2020-06-10T12:00:00Z">
        <w:r>
          <w:rPr>
            <w:w w:val="120"/>
            <w:sz w:val="24"/>
          </w:rPr>
          <w:t>Gateways.</w:t>
        </w:r>
      </w:moveTo>
    </w:p>
    <w:p w14:paraId="72D7ED8B" w14:textId="77777777" w:rsidR="008E0E07" w:rsidRDefault="008E0E07" w:rsidP="008E0E07">
      <w:pPr>
        <w:pStyle w:val="ListParagraph"/>
        <w:numPr>
          <w:ilvl w:val="1"/>
          <w:numId w:val="1"/>
        </w:numPr>
        <w:tabs>
          <w:tab w:val="left" w:pos="1600"/>
        </w:tabs>
        <w:spacing w:before="187" w:line="244" w:lineRule="auto"/>
        <w:ind w:left="1600"/>
        <w:jc w:val="both"/>
        <w:rPr>
          <w:moveTo w:id="749" w:author="Melissa Cherubino" w:date="2020-06-10T12:00:00Z"/>
          <w:sz w:val="24"/>
        </w:rPr>
      </w:pPr>
      <w:moveTo w:id="750" w:author="Melissa Cherubino" w:date="2020-06-10T12:00:00Z">
        <w:r>
          <w:rPr>
            <w:w w:val="120"/>
            <w:sz w:val="24"/>
          </w:rPr>
          <w:t xml:space="preserve">The </w:t>
        </w:r>
        <w:r>
          <w:rPr>
            <w:spacing w:val="-6"/>
            <w:w w:val="120"/>
            <w:sz w:val="24"/>
          </w:rPr>
          <w:t xml:space="preserve">Town </w:t>
        </w:r>
        <w:r>
          <w:rPr>
            <w:w w:val="120"/>
            <w:sz w:val="24"/>
          </w:rPr>
          <w:t xml:space="preserve">of Glenville would like to create gateways at the entry areas to the </w:t>
        </w:r>
        <w:r>
          <w:rPr>
            <w:spacing w:val="-6"/>
            <w:w w:val="120"/>
            <w:sz w:val="24"/>
          </w:rPr>
          <w:t xml:space="preserve">Town </w:t>
        </w:r>
        <w:r>
          <w:rPr>
            <w:w w:val="120"/>
            <w:sz w:val="24"/>
          </w:rPr>
          <w:t xml:space="preserve">to enhance the sense of </w:t>
        </w:r>
        <w:r>
          <w:rPr>
            <w:spacing w:val="-5"/>
            <w:w w:val="120"/>
            <w:sz w:val="24"/>
          </w:rPr>
          <w:t xml:space="preserve">identity. </w:t>
        </w:r>
        <w:r>
          <w:rPr>
            <w:w w:val="120"/>
            <w:sz w:val="24"/>
          </w:rPr>
          <w:t xml:space="preserve">The appearance and prominence of </w:t>
        </w:r>
        <w:r>
          <w:rPr>
            <w:spacing w:val="-6"/>
            <w:w w:val="120"/>
            <w:sz w:val="24"/>
          </w:rPr>
          <w:t xml:space="preserve">Town </w:t>
        </w:r>
        <w:r>
          <w:rPr>
            <w:w w:val="120"/>
            <w:sz w:val="24"/>
          </w:rPr>
          <w:t>gateways shall be improved through the use of appropriate signage, landscaping, by more uniform setbacks, building design, public art, and amenities. The seven gateways are: Saratoga</w:t>
        </w:r>
        <w:r>
          <w:rPr>
            <w:spacing w:val="63"/>
            <w:w w:val="120"/>
            <w:sz w:val="24"/>
          </w:rPr>
          <w:t xml:space="preserve"> </w:t>
        </w:r>
        <w:r>
          <w:rPr>
            <w:w w:val="120"/>
            <w:sz w:val="24"/>
          </w:rPr>
          <w:t>Road (Route 50), Freemans Bridge Road (Route 911F), Amsterdam Road (Route 5), Sacandaga Road (Route 147),</w:t>
        </w:r>
        <w:r>
          <w:rPr>
            <w:spacing w:val="63"/>
            <w:w w:val="120"/>
            <w:sz w:val="24"/>
          </w:rPr>
          <w:t xml:space="preserve"> </w:t>
        </w:r>
        <w:r>
          <w:rPr>
            <w:w w:val="120"/>
            <w:sz w:val="24"/>
          </w:rPr>
          <w:t>Glenridge Road (Route 914V), the Exit 26 bridge, and the Route 50/Village of Scotia municipal</w:t>
        </w:r>
        <w:r>
          <w:rPr>
            <w:spacing w:val="35"/>
            <w:w w:val="120"/>
            <w:sz w:val="24"/>
          </w:rPr>
          <w:t xml:space="preserve"> </w:t>
        </w:r>
        <w:r>
          <w:rPr>
            <w:spacing w:val="-4"/>
            <w:w w:val="120"/>
            <w:sz w:val="24"/>
          </w:rPr>
          <w:t>boundary.</w:t>
        </w:r>
      </w:moveTo>
    </w:p>
    <w:p w14:paraId="60C0D0ED" w14:textId="77777777" w:rsidR="008E0E07" w:rsidRDefault="008E0E07" w:rsidP="008E0E07">
      <w:pPr>
        <w:pStyle w:val="ListParagraph"/>
        <w:numPr>
          <w:ilvl w:val="1"/>
          <w:numId w:val="1"/>
        </w:numPr>
        <w:tabs>
          <w:tab w:val="left" w:pos="1600"/>
          <w:tab w:val="left" w:pos="3807"/>
          <w:tab w:val="left" w:pos="5282"/>
          <w:tab w:val="left" w:pos="7022"/>
        </w:tabs>
        <w:spacing w:before="190" w:line="244" w:lineRule="auto"/>
        <w:ind w:left="1600"/>
        <w:jc w:val="both"/>
        <w:rPr>
          <w:moveTo w:id="751" w:author="Melissa Cherubino" w:date="2020-06-10T12:00:00Z"/>
          <w:sz w:val="24"/>
        </w:rPr>
      </w:pPr>
      <w:moveTo w:id="752" w:author="Melissa Cherubino" w:date="2020-06-10T12:00:00Z">
        <w:r>
          <w:rPr>
            <w:w w:val="115"/>
            <w:sz w:val="24"/>
          </w:rPr>
          <w:t xml:space="preserve">Any commercial establishment adjacent to, or </w:t>
        </w:r>
        <w:proofErr w:type="gramStart"/>
        <w:r>
          <w:rPr>
            <w:w w:val="115"/>
            <w:sz w:val="24"/>
          </w:rPr>
          <w:t>within  1,000</w:t>
        </w:r>
        <w:proofErr w:type="gramEnd"/>
        <w:r>
          <w:rPr>
            <w:w w:val="115"/>
            <w:sz w:val="24"/>
          </w:rPr>
          <w:t xml:space="preserve">  feet </w:t>
        </w:r>
        <w:r>
          <w:rPr>
            <w:spacing w:val="-4"/>
            <w:w w:val="115"/>
            <w:sz w:val="24"/>
          </w:rPr>
          <w:t xml:space="preserve">of, </w:t>
        </w:r>
        <w:r>
          <w:rPr>
            <w:w w:val="115"/>
            <w:sz w:val="24"/>
          </w:rPr>
          <w:t xml:space="preserve">a </w:t>
        </w:r>
        <w:r>
          <w:rPr>
            <w:spacing w:val="-6"/>
            <w:w w:val="115"/>
            <w:sz w:val="24"/>
          </w:rPr>
          <w:t xml:space="preserve">Town </w:t>
        </w:r>
        <w:r>
          <w:rPr>
            <w:w w:val="115"/>
            <w:sz w:val="24"/>
          </w:rPr>
          <w:t>gateway shall contribute  to  enhancement  of the gateway through additional landscaping, as  required  by the Planning and Zoning Commission. Examples of potential contributions</w:t>
        </w:r>
        <w:r>
          <w:rPr>
            <w:w w:val="115"/>
            <w:sz w:val="24"/>
          </w:rPr>
          <w:tab/>
          <w:t>include</w:t>
        </w:r>
        <w:r>
          <w:rPr>
            <w:w w:val="115"/>
            <w:sz w:val="24"/>
          </w:rPr>
          <w:tab/>
          <w:t>perennial</w:t>
        </w:r>
        <w:r>
          <w:rPr>
            <w:w w:val="115"/>
            <w:sz w:val="24"/>
          </w:rPr>
          <w:tab/>
        </w:r>
        <w:r>
          <w:rPr>
            <w:spacing w:val="-1"/>
            <w:w w:val="115"/>
            <w:sz w:val="24"/>
          </w:rPr>
          <w:t xml:space="preserve">low-maintenance </w:t>
        </w:r>
        <w:r>
          <w:rPr>
            <w:spacing w:val="-4"/>
            <w:w w:val="115"/>
            <w:sz w:val="24"/>
          </w:rPr>
          <w:t>groundcover,</w:t>
        </w:r>
        <w:r>
          <w:rPr>
            <w:spacing w:val="22"/>
            <w:w w:val="115"/>
            <w:sz w:val="24"/>
          </w:rPr>
          <w:t xml:space="preserve"> </w:t>
        </w:r>
        <w:r>
          <w:rPr>
            <w:w w:val="115"/>
            <w:sz w:val="24"/>
          </w:rPr>
          <w:t>use</w:t>
        </w:r>
        <w:r>
          <w:rPr>
            <w:spacing w:val="24"/>
            <w:w w:val="115"/>
            <w:sz w:val="24"/>
          </w:rPr>
          <w:t xml:space="preserve"> </w:t>
        </w:r>
        <w:r>
          <w:rPr>
            <w:w w:val="115"/>
            <w:sz w:val="24"/>
          </w:rPr>
          <w:t>of</w:t>
        </w:r>
        <w:r>
          <w:rPr>
            <w:spacing w:val="24"/>
            <w:w w:val="115"/>
            <w:sz w:val="24"/>
          </w:rPr>
          <w:t xml:space="preserve"> </w:t>
        </w:r>
        <w:r>
          <w:rPr>
            <w:w w:val="115"/>
            <w:sz w:val="24"/>
          </w:rPr>
          <w:t>native</w:t>
        </w:r>
        <w:r>
          <w:rPr>
            <w:spacing w:val="23"/>
            <w:w w:val="115"/>
            <w:sz w:val="24"/>
          </w:rPr>
          <w:t xml:space="preserve"> </w:t>
        </w:r>
        <w:r>
          <w:rPr>
            <w:w w:val="115"/>
            <w:sz w:val="24"/>
          </w:rPr>
          <w:t>trees</w:t>
        </w:r>
        <w:r>
          <w:rPr>
            <w:spacing w:val="23"/>
            <w:w w:val="115"/>
            <w:sz w:val="24"/>
          </w:rPr>
          <w:t xml:space="preserve"> </w:t>
        </w:r>
        <w:r>
          <w:rPr>
            <w:w w:val="115"/>
            <w:sz w:val="24"/>
          </w:rPr>
          <w:t>and</w:t>
        </w:r>
        <w:r>
          <w:rPr>
            <w:spacing w:val="24"/>
            <w:w w:val="115"/>
            <w:sz w:val="24"/>
          </w:rPr>
          <w:t xml:space="preserve"> </w:t>
        </w:r>
        <w:r>
          <w:rPr>
            <w:w w:val="115"/>
            <w:sz w:val="24"/>
          </w:rPr>
          <w:t>native</w:t>
        </w:r>
        <w:r>
          <w:rPr>
            <w:spacing w:val="24"/>
            <w:w w:val="115"/>
            <w:sz w:val="24"/>
          </w:rPr>
          <w:t xml:space="preserve"> </w:t>
        </w:r>
        <w:r>
          <w:rPr>
            <w:w w:val="115"/>
            <w:sz w:val="24"/>
          </w:rPr>
          <w:t>plantings.</w:t>
        </w:r>
      </w:moveTo>
    </w:p>
    <w:p w14:paraId="601BEF6F" w14:textId="77777777" w:rsidR="008E0E07" w:rsidRDefault="008E0E07" w:rsidP="008E0E07">
      <w:pPr>
        <w:pStyle w:val="ListParagraph"/>
        <w:numPr>
          <w:ilvl w:val="0"/>
          <w:numId w:val="1"/>
        </w:numPr>
        <w:tabs>
          <w:tab w:val="left" w:pos="1120"/>
        </w:tabs>
        <w:spacing w:line="244" w:lineRule="auto"/>
        <w:ind w:left="1120"/>
        <w:jc w:val="both"/>
        <w:rPr>
          <w:moveTo w:id="753" w:author="Melissa Cherubino" w:date="2020-06-10T12:00:00Z"/>
          <w:sz w:val="24"/>
        </w:rPr>
      </w:pPr>
      <w:moveTo w:id="754" w:author="Melissa Cherubino" w:date="2020-06-10T12:00:00Z">
        <w:r>
          <w:rPr>
            <w:w w:val="120"/>
            <w:sz w:val="24"/>
          </w:rPr>
          <w:t>Application</w:t>
        </w:r>
        <w:r>
          <w:rPr>
            <w:spacing w:val="63"/>
            <w:w w:val="120"/>
            <w:sz w:val="24"/>
          </w:rPr>
          <w:t xml:space="preserve"> </w:t>
        </w:r>
        <w:r>
          <w:rPr>
            <w:w w:val="120"/>
            <w:sz w:val="24"/>
          </w:rPr>
          <w:t xml:space="preserve">procedures.  </w:t>
        </w:r>
        <w:proofErr w:type="gramStart"/>
        <w:r>
          <w:rPr>
            <w:w w:val="120"/>
            <w:sz w:val="24"/>
          </w:rPr>
          <w:t>The  application</w:t>
        </w:r>
        <w:proofErr w:type="gramEnd"/>
        <w:r>
          <w:rPr>
            <w:w w:val="120"/>
            <w:sz w:val="24"/>
          </w:rPr>
          <w:t xml:space="preserve">  procedures  to  be followed are the same as for those required of site plan review applications as detailed in § 270-108 of the Zoning</w:t>
        </w:r>
        <w:r>
          <w:rPr>
            <w:spacing w:val="55"/>
            <w:w w:val="120"/>
            <w:sz w:val="24"/>
          </w:rPr>
          <w:t xml:space="preserve"> </w:t>
        </w:r>
        <w:r>
          <w:rPr>
            <w:w w:val="120"/>
            <w:sz w:val="24"/>
          </w:rPr>
          <w:t>Code.</w:t>
        </w:r>
      </w:moveTo>
    </w:p>
    <w:moveToRangeEnd w:id="513"/>
    <w:p w14:paraId="04E379CE" w14:textId="7204FBFB" w:rsidR="00744C86" w:rsidDel="008E0E07" w:rsidRDefault="00744C86">
      <w:pPr>
        <w:pStyle w:val="BodyText"/>
        <w:spacing w:before="11"/>
        <w:ind w:firstLine="0"/>
        <w:rPr>
          <w:del w:id="755" w:author="Melissa Cherubino" w:date="2020-06-10T11:59:00Z"/>
          <w:sz w:val="23"/>
        </w:rPr>
      </w:pPr>
    </w:p>
    <w:p w14:paraId="25C47AE0" w14:textId="5B42C44E" w:rsidR="00744C86" w:rsidDel="000029BA" w:rsidRDefault="005A053C" w:rsidP="000029BA">
      <w:pPr>
        <w:pStyle w:val="Heading1"/>
        <w:spacing w:line="247" w:lineRule="auto"/>
        <w:ind w:right="2141"/>
        <w:rPr>
          <w:del w:id="756" w:author="Melissa Cherubino" w:date="2020-06-10T16:39:00Z"/>
        </w:rPr>
      </w:pPr>
      <w:bookmarkStart w:id="757" w:name="§_270-135_Outdoor_storage,_trash_collect"/>
      <w:bookmarkEnd w:id="757"/>
      <w:r>
        <w:rPr>
          <w:w w:val="120"/>
        </w:rPr>
        <w:t xml:space="preserve">§ </w:t>
      </w:r>
      <w:del w:id="758" w:author="Melissa Cherubino" w:date="2020-06-10T16:39:00Z">
        <w:r w:rsidDel="000029BA">
          <w:rPr>
            <w:w w:val="120"/>
          </w:rPr>
          <w:delText>270-135. Outdoor storage, trash collection and loading areas.</w:delText>
        </w:r>
      </w:del>
    </w:p>
    <w:p w14:paraId="7DAAAF33" w14:textId="2B71BD34" w:rsidR="00744C86" w:rsidDel="000029BA" w:rsidRDefault="00744C86">
      <w:pPr>
        <w:pStyle w:val="Heading1"/>
        <w:spacing w:line="247" w:lineRule="auto"/>
        <w:ind w:right="2141"/>
        <w:rPr>
          <w:del w:id="759" w:author="Melissa Cherubino" w:date="2020-06-10T16:39:00Z"/>
        </w:rPr>
        <w:sectPr w:rsidR="00744C86" w:rsidDel="000029BA">
          <w:headerReference w:type="even" r:id="rId37"/>
          <w:headerReference w:type="default" r:id="rId38"/>
          <w:footerReference w:type="even" r:id="rId39"/>
          <w:footerReference w:type="default" r:id="rId40"/>
          <w:pgSz w:w="12240" w:h="15840"/>
          <w:pgMar w:top="1160" w:right="0" w:bottom="1280" w:left="1520" w:header="904" w:footer="1098" w:gutter="0"/>
          <w:pgNumType w:start="19"/>
          <w:cols w:space="720"/>
        </w:sectPr>
        <w:pPrChange w:id="760" w:author="Melissa Cherubino" w:date="2020-06-10T16:39:00Z">
          <w:pPr>
            <w:spacing w:line="247" w:lineRule="auto"/>
          </w:pPr>
        </w:pPrChange>
      </w:pPr>
    </w:p>
    <w:p w14:paraId="181030D7" w14:textId="457437B3" w:rsidR="00744C86" w:rsidDel="000029BA" w:rsidRDefault="00744C86">
      <w:pPr>
        <w:pStyle w:val="Heading1"/>
        <w:spacing w:line="247" w:lineRule="auto"/>
        <w:ind w:right="2141"/>
        <w:rPr>
          <w:del w:id="761" w:author="Melissa Cherubino" w:date="2020-06-10T16:39:00Z"/>
          <w:sz w:val="15"/>
        </w:rPr>
        <w:pPrChange w:id="762" w:author="Melissa Cherubino" w:date="2020-06-10T16:39:00Z">
          <w:pPr>
            <w:pStyle w:val="BodyText"/>
            <w:spacing w:before="10"/>
            <w:ind w:firstLine="0"/>
          </w:pPr>
        </w:pPrChange>
      </w:pPr>
    </w:p>
    <w:p w14:paraId="402E5E94" w14:textId="6ABC49A9" w:rsidR="00744C86" w:rsidDel="000029BA" w:rsidRDefault="005A053C">
      <w:pPr>
        <w:pStyle w:val="Heading1"/>
        <w:spacing w:line="247" w:lineRule="auto"/>
        <w:ind w:right="2141"/>
        <w:rPr>
          <w:del w:id="763" w:author="Melissa Cherubino" w:date="2020-06-10T16:39:00Z"/>
        </w:rPr>
        <w:pPrChange w:id="764" w:author="Melissa Cherubino" w:date="2020-06-10T16:39:00Z">
          <w:pPr>
            <w:pStyle w:val="ListParagraph"/>
            <w:numPr>
              <w:numId w:val="8"/>
            </w:numPr>
            <w:tabs>
              <w:tab w:val="left" w:pos="580"/>
            </w:tabs>
            <w:spacing w:before="95" w:line="244" w:lineRule="auto"/>
            <w:ind w:left="580" w:right="2158"/>
            <w:jc w:val="left"/>
          </w:pPr>
        </w:pPrChange>
      </w:pPr>
      <w:del w:id="765" w:author="Melissa Cherubino" w:date="2020-06-10T16:39:00Z">
        <w:r w:rsidDel="000029BA">
          <w:rPr>
            <w:w w:val="120"/>
          </w:rPr>
          <w:delText>Guideline. Loading areas and outdoor storage have visual and noise impacts on surrounding neighborhoods. These areas,</w:delText>
        </w:r>
        <w:r w:rsidDel="000029BA">
          <w:rPr>
            <w:spacing w:val="-34"/>
            <w:w w:val="120"/>
          </w:rPr>
          <w:delText xml:space="preserve"> </w:delText>
        </w:r>
        <w:r w:rsidDel="000029BA">
          <w:rPr>
            <w:w w:val="120"/>
          </w:rPr>
          <w:delText>when visible from adjoining properties and/or public streets, must be</w:delText>
        </w:r>
        <w:r w:rsidDel="000029BA">
          <w:rPr>
            <w:spacing w:val="63"/>
            <w:w w:val="120"/>
          </w:rPr>
          <w:delText xml:space="preserve"> </w:delText>
        </w:r>
        <w:r w:rsidDel="000029BA">
          <w:rPr>
            <w:w w:val="120"/>
          </w:rPr>
          <w:delText>screened, recessed or enclosed. While screens and recesses can effectively mitigate these impacts, the selection of inappropriate screening materials can exacerbate the problem. Appropriate locations for loading and outdoor storage areas include areas between buildings where more than one building is located on a site and such buildings are not more than 40 feet apart, or on those sides of buildings that do not have customer</w:delText>
        </w:r>
        <w:r w:rsidDel="000029BA">
          <w:rPr>
            <w:spacing w:val="29"/>
            <w:w w:val="120"/>
          </w:rPr>
          <w:delText xml:space="preserve"> </w:delText>
        </w:r>
        <w:r w:rsidDel="000029BA">
          <w:rPr>
            <w:w w:val="120"/>
          </w:rPr>
          <w:delText>entrances.</w:delText>
        </w:r>
      </w:del>
    </w:p>
    <w:p w14:paraId="4DEF2FA1" w14:textId="6B030675" w:rsidR="00744C86" w:rsidDel="000029BA" w:rsidRDefault="005A053C">
      <w:pPr>
        <w:pStyle w:val="Heading1"/>
        <w:spacing w:line="247" w:lineRule="auto"/>
        <w:ind w:right="2141"/>
        <w:rPr>
          <w:del w:id="766" w:author="Melissa Cherubino" w:date="2020-06-10T16:39:00Z"/>
        </w:rPr>
        <w:pPrChange w:id="767" w:author="Melissa Cherubino" w:date="2020-06-10T16:39:00Z">
          <w:pPr>
            <w:pStyle w:val="ListParagraph"/>
            <w:numPr>
              <w:numId w:val="8"/>
            </w:numPr>
            <w:tabs>
              <w:tab w:val="left" w:pos="579"/>
              <w:tab w:val="left" w:pos="580"/>
            </w:tabs>
            <w:spacing w:before="190"/>
            <w:ind w:left="580" w:right="0"/>
            <w:jc w:val="left"/>
          </w:pPr>
        </w:pPrChange>
      </w:pPr>
      <w:del w:id="768" w:author="Melissa Cherubino" w:date="2020-06-10T16:39:00Z">
        <w:r w:rsidDel="000029BA">
          <w:rPr>
            <w:w w:val="120"/>
          </w:rPr>
          <w:delText>Standards.</w:delText>
        </w:r>
      </w:del>
    </w:p>
    <w:p w14:paraId="6C03017C" w14:textId="3B969522" w:rsidR="00744C86" w:rsidDel="000029BA" w:rsidRDefault="005A053C">
      <w:pPr>
        <w:pStyle w:val="Heading1"/>
        <w:spacing w:line="247" w:lineRule="auto"/>
        <w:ind w:right="2141"/>
        <w:rPr>
          <w:del w:id="769" w:author="Melissa Cherubino" w:date="2020-06-10T16:39:00Z"/>
        </w:rPr>
        <w:pPrChange w:id="770" w:author="Melissa Cherubino" w:date="2020-06-10T16:39:00Z">
          <w:pPr>
            <w:pStyle w:val="ListParagraph"/>
            <w:numPr>
              <w:ilvl w:val="1"/>
              <w:numId w:val="8"/>
            </w:numPr>
            <w:tabs>
              <w:tab w:val="left" w:pos="1060"/>
            </w:tabs>
            <w:spacing w:line="244" w:lineRule="auto"/>
            <w:ind w:left="1060" w:right="2158"/>
            <w:jc w:val="left"/>
          </w:pPr>
        </w:pPrChange>
      </w:pPr>
      <w:del w:id="771" w:author="Melissa Cherubino" w:date="2020-06-10T16:39:00Z">
        <w:r w:rsidDel="000029BA">
          <w:rPr>
            <w:w w:val="120"/>
          </w:rPr>
          <w:delText>Areas of outdoor storage, trash collection or compaction, loading, or other such uses shall not be located between the</w:delText>
        </w:r>
        <w:r w:rsidDel="000029BA">
          <w:rPr>
            <w:spacing w:val="63"/>
            <w:w w:val="120"/>
          </w:rPr>
          <w:delText xml:space="preserve"> </w:delText>
        </w:r>
        <w:r w:rsidDel="000029BA">
          <w:rPr>
            <w:w w:val="120"/>
          </w:rPr>
          <w:delText xml:space="preserve">building and any public street or within 20 feet of any public sidewalk, on-site roadway or internal pedestrian </w:delText>
        </w:r>
        <w:r w:rsidDel="000029BA">
          <w:rPr>
            <w:spacing w:val="-9"/>
            <w:w w:val="120"/>
          </w:rPr>
          <w:delText xml:space="preserve">way. </w:delText>
        </w:r>
        <w:r w:rsidDel="000029BA">
          <w:rPr>
            <w:w w:val="120"/>
          </w:rPr>
          <w:delText>These provisions</w:delText>
        </w:r>
        <w:r w:rsidDel="000029BA">
          <w:rPr>
            <w:spacing w:val="63"/>
            <w:w w:val="120"/>
          </w:rPr>
          <w:delText xml:space="preserve"> </w:delText>
        </w:r>
        <w:r w:rsidDel="000029BA">
          <w:rPr>
            <w:w w:val="120"/>
          </w:rPr>
          <w:delText>shall  not  apply  to  individual  outdoor  trash receptacles and recyclable materials receptacles intended</w:delText>
        </w:r>
        <w:r w:rsidDel="000029BA">
          <w:rPr>
            <w:spacing w:val="-22"/>
            <w:w w:val="120"/>
          </w:rPr>
          <w:delText xml:space="preserve"> </w:delText>
        </w:r>
        <w:r w:rsidDel="000029BA">
          <w:rPr>
            <w:w w:val="120"/>
          </w:rPr>
          <w:delText>for use by pedestrians or</w:delText>
        </w:r>
        <w:r w:rsidDel="000029BA">
          <w:rPr>
            <w:spacing w:val="43"/>
            <w:w w:val="120"/>
          </w:rPr>
          <w:delText xml:space="preserve"> </w:delText>
        </w:r>
        <w:r w:rsidDel="000029BA">
          <w:rPr>
            <w:w w:val="120"/>
          </w:rPr>
          <w:delText>visitors.</w:delText>
        </w:r>
      </w:del>
    </w:p>
    <w:p w14:paraId="4A5CF59F" w14:textId="60782626" w:rsidR="00744C86" w:rsidDel="000029BA" w:rsidRDefault="005A053C">
      <w:pPr>
        <w:pStyle w:val="Heading1"/>
        <w:spacing w:line="247" w:lineRule="auto"/>
        <w:ind w:right="2141"/>
        <w:rPr>
          <w:del w:id="772" w:author="Melissa Cherubino" w:date="2020-06-10T16:39:00Z"/>
        </w:rPr>
        <w:pPrChange w:id="773" w:author="Melissa Cherubino" w:date="2020-06-10T16:39:00Z">
          <w:pPr>
            <w:pStyle w:val="ListParagraph"/>
            <w:numPr>
              <w:ilvl w:val="1"/>
              <w:numId w:val="8"/>
            </w:numPr>
            <w:tabs>
              <w:tab w:val="left" w:pos="1060"/>
            </w:tabs>
            <w:spacing w:before="187" w:line="244" w:lineRule="auto"/>
            <w:ind w:left="1060" w:right="2158"/>
            <w:jc w:val="left"/>
          </w:pPr>
        </w:pPrChange>
      </w:pPr>
      <w:del w:id="774" w:author="Melissa Cherubino" w:date="2020-06-10T16:39:00Z">
        <w:r w:rsidDel="000029BA">
          <w:rPr>
            <w:w w:val="120"/>
          </w:rPr>
          <w:delText>Loading docks, truck parking, outdoor storage, utility</w:delText>
        </w:r>
        <w:r w:rsidDel="000029BA">
          <w:rPr>
            <w:spacing w:val="-42"/>
            <w:w w:val="120"/>
          </w:rPr>
          <w:delText xml:space="preserve"> </w:delText>
        </w:r>
        <w:r w:rsidDel="000029BA">
          <w:rPr>
            <w:w w:val="120"/>
          </w:rPr>
          <w:delText xml:space="preserve">meters, </w:delText>
        </w:r>
        <w:r w:rsidDel="000029BA">
          <w:rPr>
            <w:spacing w:val="-5"/>
            <w:w w:val="120"/>
          </w:rPr>
          <w:delText>HVAC</w:delText>
        </w:r>
        <w:r w:rsidDel="000029BA">
          <w:rPr>
            <w:spacing w:val="53"/>
            <w:w w:val="120"/>
          </w:rPr>
          <w:delText xml:space="preserve"> </w:delText>
        </w:r>
        <w:r w:rsidDel="000029BA">
          <w:rPr>
            <w:w w:val="120"/>
          </w:rPr>
          <w:delText>equipment, trash collection, trash compaction, and other service functions shall be incorporated into the overall design of the building and the landscaping so that the visual</w:delText>
        </w:r>
        <w:r w:rsidDel="000029BA">
          <w:rPr>
            <w:spacing w:val="63"/>
            <w:w w:val="120"/>
          </w:rPr>
          <w:delText xml:space="preserve"> </w:delText>
        </w:r>
        <w:r w:rsidDel="000029BA">
          <w:rPr>
            <w:w w:val="120"/>
          </w:rPr>
          <w:delText>and acoustic impacts of these functions are fully contained and out of view from adjacent properties, public streets, and on-site roadways. No attention shall be attracted to these elements by the use of screening materials that are different from or inferior to the principal materials of the building and landscape. These provisions shall not apply to individual outdoor trash receptacles and recyclable materials receptacles intended for use by pedestrians or</w:delText>
        </w:r>
        <w:r w:rsidDel="000029BA">
          <w:rPr>
            <w:spacing w:val="32"/>
            <w:w w:val="120"/>
          </w:rPr>
          <w:delText xml:space="preserve"> </w:delText>
        </w:r>
        <w:r w:rsidDel="000029BA">
          <w:rPr>
            <w:w w:val="120"/>
          </w:rPr>
          <w:delText>visitors.</w:delText>
        </w:r>
      </w:del>
    </w:p>
    <w:p w14:paraId="6B47AD1A" w14:textId="2760B596" w:rsidR="00744C86" w:rsidDel="000029BA" w:rsidRDefault="005A053C">
      <w:pPr>
        <w:pStyle w:val="Heading1"/>
        <w:spacing w:line="247" w:lineRule="auto"/>
        <w:ind w:right="2141"/>
        <w:rPr>
          <w:del w:id="775" w:author="Melissa Cherubino" w:date="2020-06-10T16:39:00Z"/>
        </w:rPr>
        <w:pPrChange w:id="776" w:author="Melissa Cherubino" w:date="2020-06-10T16:39:00Z">
          <w:pPr>
            <w:pStyle w:val="ListParagraph"/>
            <w:numPr>
              <w:ilvl w:val="1"/>
              <w:numId w:val="8"/>
            </w:numPr>
            <w:tabs>
              <w:tab w:val="left" w:pos="1060"/>
            </w:tabs>
            <w:spacing w:before="192" w:line="244" w:lineRule="auto"/>
            <w:ind w:left="1060" w:right="2158"/>
            <w:jc w:val="left"/>
          </w:pPr>
        </w:pPrChange>
      </w:pPr>
      <w:del w:id="777" w:author="Melissa Cherubino" w:date="2020-06-10T16:39:00Z">
        <w:r w:rsidDel="000029BA">
          <w:rPr>
            <w:w w:val="115"/>
          </w:rPr>
          <w:delText>Unroofed areas for the storage and sale of seasonal inventory shall be permanently defined and screened with walls and/or fences that</w:delText>
        </w:r>
        <w:r w:rsidDel="000029BA">
          <w:rPr>
            <w:spacing w:val="60"/>
            <w:w w:val="115"/>
          </w:rPr>
          <w:delText xml:space="preserve"> </w:delText>
        </w:r>
        <w:r w:rsidDel="000029BA">
          <w:rPr>
            <w:w w:val="115"/>
          </w:rPr>
          <w:delText xml:space="preserve">screen such areas from public </w:delText>
        </w:r>
        <w:r w:rsidDel="000029BA">
          <w:rPr>
            <w:spacing w:val="-7"/>
            <w:w w:val="115"/>
          </w:rPr>
          <w:delText xml:space="preserve">view. </w:delText>
        </w:r>
        <w:r w:rsidDel="000029BA">
          <w:rPr>
            <w:w w:val="115"/>
          </w:rPr>
          <w:delText xml:space="preserve">Materials,  colors, and design of screening walls,  fences  or  covers  shall be compatible with those used as predominant materials and colors on the building. If such areas are to be covered, then  </w:delText>
        </w:r>
        <w:r w:rsidDel="000029BA">
          <w:rPr>
            <w:spacing w:val="60"/>
            <w:w w:val="115"/>
          </w:rPr>
          <w:delText xml:space="preserve"> </w:delText>
        </w:r>
        <w:r w:rsidDel="000029BA">
          <w:rPr>
            <w:w w:val="115"/>
          </w:rPr>
          <w:delText>the covering shall conform to those used as predominant materials and colors on the</w:delText>
        </w:r>
        <w:r w:rsidDel="000029BA">
          <w:rPr>
            <w:spacing w:val="23"/>
            <w:w w:val="115"/>
          </w:rPr>
          <w:delText xml:space="preserve"> </w:delText>
        </w:r>
        <w:r w:rsidDel="000029BA">
          <w:rPr>
            <w:w w:val="115"/>
          </w:rPr>
          <w:delText>building.</w:delText>
        </w:r>
      </w:del>
    </w:p>
    <w:p w14:paraId="37C89E34" w14:textId="77777777" w:rsidR="00744C86" w:rsidRDefault="00744C86">
      <w:pPr>
        <w:pStyle w:val="BodyText"/>
        <w:spacing w:before="4"/>
        <w:ind w:firstLine="0"/>
      </w:pPr>
    </w:p>
    <w:p w14:paraId="266A1020" w14:textId="5BB796A2" w:rsidR="00744C86" w:rsidDel="000029BA" w:rsidRDefault="005A053C" w:rsidP="000029BA">
      <w:pPr>
        <w:pStyle w:val="Heading1"/>
        <w:spacing w:before="1"/>
        <w:ind w:left="100"/>
        <w:rPr>
          <w:del w:id="778" w:author="Melissa Cherubino" w:date="2020-06-10T16:39:00Z"/>
        </w:rPr>
      </w:pPr>
      <w:bookmarkStart w:id="779" w:name="§_270-136_Pedestrian_flows."/>
      <w:bookmarkEnd w:id="779"/>
      <w:r>
        <w:rPr>
          <w:w w:val="115"/>
        </w:rPr>
        <w:t xml:space="preserve">§ 270-136. </w:t>
      </w:r>
      <w:del w:id="780" w:author="Melissa Cherubino" w:date="2020-06-10T16:39:00Z">
        <w:r w:rsidDel="000029BA">
          <w:rPr>
            <w:w w:val="115"/>
          </w:rPr>
          <w:delText>Pedestrian flows.</w:delText>
        </w:r>
      </w:del>
    </w:p>
    <w:p w14:paraId="4DF9704B" w14:textId="2D1AB1F3" w:rsidR="00744C86" w:rsidDel="000029BA" w:rsidRDefault="00744C86">
      <w:pPr>
        <w:pStyle w:val="Heading1"/>
        <w:spacing w:before="1"/>
        <w:ind w:left="100"/>
        <w:rPr>
          <w:del w:id="781" w:author="Melissa Cherubino" w:date="2020-06-10T16:39:00Z"/>
        </w:rPr>
        <w:sectPr w:rsidR="00744C86" w:rsidDel="000029BA">
          <w:pgSz w:w="12240" w:h="15840"/>
          <w:pgMar w:top="1160" w:right="0" w:bottom="1280" w:left="1520" w:header="904" w:footer="1098" w:gutter="0"/>
          <w:cols w:space="720"/>
        </w:sectPr>
        <w:pPrChange w:id="782" w:author="Melissa Cherubino" w:date="2020-06-10T16:39:00Z">
          <w:pPr/>
        </w:pPrChange>
      </w:pPr>
    </w:p>
    <w:p w14:paraId="7555D0D3" w14:textId="74297CBC" w:rsidR="00744C86" w:rsidDel="000029BA" w:rsidRDefault="00744C86">
      <w:pPr>
        <w:pStyle w:val="Heading1"/>
        <w:spacing w:before="1"/>
        <w:ind w:left="100"/>
        <w:rPr>
          <w:del w:id="783" w:author="Melissa Cherubino" w:date="2020-06-10T16:39:00Z"/>
          <w:sz w:val="15"/>
        </w:rPr>
        <w:pPrChange w:id="784" w:author="Melissa Cherubino" w:date="2020-06-10T16:39:00Z">
          <w:pPr>
            <w:pStyle w:val="BodyText"/>
            <w:spacing w:before="10"/>
            <w:ind w:firstLine="0"/>
          </w:pPr>
        </w:pPrChange>
      </w:pPr>
    </w:p>
    <w:p w14:paraId="783917D9" w14:textId="156F1BFF" w:rsidR="00744C86" w:rsidDel="000029BA" w:rsidRDefault="005A053C">
      <w:pPr>
        <w:pStyle w:val="Heading1"/>
        <w:spacing w:before="1"/>
        <w:ind w:left="100"/>
        <w:rPr>
          <w:del w:id="785" w:author="Melissa Cherubino" w:date="2020-06-10T16:39:00Z"/>
        </w:rPr>
        <w:pPrChange w:id="786" w:author="Melissa Cherubino" w:date="2020-06-10T16:39:00Z">
          <w:pPr>
            <w:pStyle w:val="ListParagraph"/>
            <w:numPr>
              <w:numId w:val="7"/>
            </w:numPr>
            <w:tabs>
              <w:tab w:val="left" w:pos="1120"/>
            </w:tabs>
            <w:spacing w:before="95" w:line="244" w:lineRule="auto"/>
            <w:ind w:left="1120"/>
            <w:jc w:val="left"/>
          </w:pPr>
        </w:pPrChange>
      </w:pPr>
      <w:del w:id="787" w:author="Melissa Cherubino" w:date="2020-06-10T16:39:00Z">
        <w:r w:rsidDel="000029BA">
          <w:rPr>
            <w:w w:val="120"/>
          </w:rPr>
          <w:delText xml:space="preserve">Guideline. Pedestrian accessibility opens developments to the neighborhood, thereby reducing traffic impacts and enabling the development to project a </w:delText>
        </w:r>
        <w:r w:rsidDel="000029BA">
          <w:rPr>
            <w:spacing w:val="-4"/>
            <w:w w:val="120"/>
          </w:rPr>
          <w:delText xml:space="preserve">friendlier, </w:delText>
        </w:r>
        <w:r w:rsidDel="000029BA">
          <w:rPr>
            <w:w w:val="120"/>
          </w:rPr>
          <w:delText xml:space="preserve">more inviting image. This section sets forth standards for public sidewalks and internal pedestrian circulation systems that can provide user-friendly pedestrian access as well as pedestrian </w:delText>
        </w:r>
        <w:r w:rsidDel="000029BA">
          <w:rPr>
            <w:spacing w:val="-6"/>
            <w:w w:val="120"/>
          </w:rPr>
          <w:delText xml:space="preserve">safety, </w:delText>
        </w:r>
        <w:r w:rsidDel="000029BA">
          <w:rPr>
            <w:spacing w:val="-5"/>
            <w:w w:val="120"/>
          </w:rPr>
          <w:delText>shelter,</w:delText>
        </w:r>
        <w:r w:rsidDel="000029BA">
          <w:rPr>
            <w:spacing w:val="53"/>
            <w:w w:val="120"/>
          </w:rPr>
          <w:delText xml:space="preserve"> </w:delText>
        </w:r>
        <w:r w:rsidDel="000029BA">
          <w:rPr>
            <w:w w:val="120"/>
          </w:rPr>
          <w:delText>and convenience.</w:delText>
        </w:r>
      </w:del>
    </w:p>
    <w:p w14:paraId="4154E0EF" w14:textId="0F0C55F5" w:rsidR="00744C86" w:rsidDel="000029BA" w:rsidRDefault="005A053C">
      <w:pPr>
        <w:pStyle w:val="Heading1"/>
        <w:spacing w:before="1"/>
        <w:ind w:left="100"/>
        <w:rPr>
          <w:del w:id="788" w:author="Melissa Cherubino" w:date="2020-06-10T16:39:00Z"/>
        </w:rPr>
        <w:pPrChange w:id="789" w:author="Melissa Cherubino" w:date="2020-06-10T16:39:00Z">
          <w:pPr>
            <w:pStyle w:val="ListParagraph"/>
            <w:numPr>
              <w:numId w:val="7"/>
            </w:numPr>
            <w:tabs>
              <w:tab w:val="left" w:pos="1119"/>
              <w:tab w:val="left" w:pos="1120"/>
            </w:tabs>
            <w:spacing w:before="187"/>
            <w:ind w:left="1120" w:right="0"/>
            <w:jc w:val="left"/>
          </w:pPr>
        </w:pPrChange>
      </w:pPr>
      <w:del w:id="790" w:author="Melissa Cherubino" w:date="2020-06-10T16:39:00Z">
        <w:r w:rsidDel="000029BA">
          <w:rPr>
            <w:w w:val="120"/>
          </w:rPr>
          <w:delText>Standards.</w:delText>
        </w:r>
      </w:del>
    </w:p>
    <w:p w14:paraId="70460976" w14:textId="08590003" w:rsidR="00744C86" w:rsidDel="000029BA" w:rsidRDefault="005A053C">
      <w:pPr>
        <w:pStyle w:val="Heading1"/>
        <w:spacing w:before="1"/>
        <w:ind w:left="100"/>
        <w:rPr>
          <w:del w:id="791" w:author="Melissa Cherubino" w:date="2020-06-10T16:39:00Z"/>
        </w:rPr>
        <w:pPrChange w:id="792" w:author="Melissa Cherubino" w:date="2020-06-10T16:39:00Z">
          <w:pPr>
            <w:pStyle w:val="ListParagraph"/>
            <w:numPr>
              <w:ilvl w:val="1"/>
              <w:numId w:val="7"/>
            </w:numPr>
            <w:tabs>
              <w:tab w:val="left" w:pos="1600"/>
            </w:tabs>
            <w:spacing w:line="244" w:lineRule="auto"/>
            <w:jc w:val="left"/>
          </w:pPr>
        </w:pPrChange>
      </w:pPr>
      <w:del w:id="793" w:author="Melissa Cherubino" w:date="2020-06-10T16:39:00Z">
        <w:r w:rsidDel="000029BA">
          <w:rPr>
            <w:w w:val="120"/>
          </w:rPr>
          <w:delText>Sidewalks are to be constructed and located pursuant to Chapter 221,</w:delText>
        </w:r>
        <w:r w:rsidDel="000029BA">
          <w:rPr>
            <w:spacing w:val="23"/>
            <w:w w:val="120"/>
          </w:rPr>
          <w:delText xml:space="preserve"> </w:delText>
        </w:r>
        <w:r w:rsidDel="000029BA">
          <w:rPr>
            <w:w w:val="120"/>
          </w:rPr>
          <w:delText>Sidewalks.</w:delText>
        </w:r>
      </w:del>
    </w:p>
    <w:p w14:paraId="49E5EF80" w14:textId="509DFD6A" w:rsidR="00744C86" w:rsidDel="000029BA" w:rsidRDefault="005A053C">
      <w:pPr>
        <w:pStyle w:val="Heading1"/>
        <w:spacing w:before="1"/>
        <w:ind w:left="100"/>
        <w:rPr>
          <w:del w:id="794" w:author="Melissa Cherubino" w:date="2020-06-10T16:39:00Z"/>
        </w:rPr>
        <w:pPrChange w:id="795" w:author="Melissa Cherubino" w:date="2020-06-10T16:39:00Z">
          <w:pPr>
            <w:pStyle w:val="ListParagraph"/>
            <w:numPr>
              <w:ilvl w:val="1"/>
              <w:numId w:val="7"/>
            </w:numPr>
            <w:tabs>
              <w:tab w:val="left" w:pos="1600"/>
            </w:tabs>
            <w:spacing w:before="182" w:line="244" w:lineRule="auto"/>
            <w:jc w:val="left"/>
          </w:pPr>
        </w:pPrChange>
      </w:pPr>
      <w:del w:id="796" w:author="Melissa Cherubino" w:date="2020-06-10T16:39:00Z">
        <w:r w:rsidDel="000029BA">
          <w:rPr>
            <w:w w:val="120"/>
          </w:rPr>
          <w:delText>Continuous internal pedestrian walkways, no less than five feet in width, shall be provided from the public sidewalk or</w:delText>
        </w:r>
        <w:r w:rsidDel="000029BA">
          <w:rPr>
            <w:spacing w:val="63"/>
            <w:w w:val="120"/>
          </w:rPr>
          <w:delText xml:space="preserve"> </w:delText>
        </w:r>
        <w:r w:rsidDel="000029BA">
          <w:rPr>
            <w:w w:val="120"/>
          </w:rPr>
          <w:delText>right-of-way</w:delText>
        </w:r>
        <w:r w:rsidDel="000029BA">
          <w:rPr>
            <w:spacing w:val="63"/>
            <w:w w:val="120"/>
          </w:rPr>
          <w:delText xml:space="preserve"> </w:delText>
        </w:r>
        <w:r w:rsidDel="000029BA">
          <w:rPr>
            <w:w w:val="120"/>
          </w:rPr>
          <w:delText xml:space="preserve">to  the  principal  customer  entrance  of  all principal buildings on the site. </w:delText>
        </w:r>
        <w:r w:rsidDel="000029BA">
          <w:rPr>
            <w:spacing w:val="-3"/>
            <w:w w:val="120"/>
          </w:rPr>
          <w:delText xml:space="preserve">At </w:delText>
        </w:r>
        <w:r w:rsidDel="000029BA">
          <w:rPr>
            <w:w w:val="120"/>
          </w:rPr>
          <w:delText>a minimum, walkways</w:delText>
        </w:r>
        <w:r w:rsidDel="000029BA">
          <w:rPr>
            <w:spacing w:val="-34"/>
            <w:w w:val="120"/>
          </w:rPr>
          <w:delText xml:space="preserve"> </w:delText>
        </w:r>
        <w:r w:rsidDel="000029BA">
          <w:rPr>
            <w:w w:val="120"/>
          </w:rPr>
          <w:delText>shall connect focal points of pedestrian activity such as, but not</w:delText>
        </w:r>
        <w:r w:rsidDel="000029BA">
          <w:rPr>
            <w:spacing w:val="63"/>
            <w:w w:val="120"/>
          </w:rPr>
          <w:delText xml:space="preserve"> </w:delText>
        </w:r>
        <w:r w:rsidDel="000029BA">
          <w:rPr>
            <w:w w:val="120"/>
          </w:rPr>
          <w:delText>limited to, transit stops, street crossings, outdoor benches</w:delText>
        </w:r>
        <w:r w:rsidDel="000029BA">
          <w:rPr>
            <w:spacing w:val="63"/>
            <w:w w:val="120"/>
          </w:rPr>
          <w:delText xml:space="preserve"> </w:delText>
        </w:r>
        <w:r w:rsidDel="000029BA">
          <w:rPr>
            <w:w w:val="120"/>
          </w:rPr>
          <w:delText>and</w:delText>
        </w:r>
        <w:r w:rsidDel="000029BA">
          <w:rPr>
            <w:spacing w:val="-10"/>
            <w:w w:val="120"/>
          </w:rPr>
          <w:delText xml:space="preserve"> </w:delText>
        </w:r>
        <w:r w:rsidDel="000029BA">
          <w:rPr>
            <w:w w:val="120"/>
          </w:rPr>
          <w:delText>seating</w:delText>
        </w:r>
        <w:r w:rsidDel="000029BA">
          <w:rPr>
            <w:spacing w:val="-9"/>
            <w:w w:val="120"/>
          </w:rPr>
          <w:delText xml:space="preserve"> </w:delText>
        </w:r>
        <w:r w:rsidDel="000029BA">
          <w:rPr>
            <w:w w:val="120"/>
          </w:rPr>
          <w:delText>areas,</w:delText>
        </w:r>
        <w:r w:rsidDel="000029BA">
          <w:rPr>
            <w:spacing w:val="-9"/>
            <w:w w:val="120"/>
          </w:rPr>
          <w:delText xml:space="preserve"> </w:delText>
        </w:r>
        <w:r w:rsidDel="000029BA">
          <w:rPr>
            <w:w w:val="120"/>
          </w:rPr>
          <w:delText>and</w:delText>
        </w:r>
        <w:r w:rsidDel="000029BA">
          <w:rPr>
            <w:spacing w:val="-10"/>
            <w:w w:val="120"/>
          </w:rPr>
          <w:delText xml:space="preserve"> </w:delText>
        </w:r>
        <w:r w:rsidDel="000029BA">
          <w:rPr>
            <w:w w:val="120"/>
          </w:rPr>
          <w:delText>building</w:delText>
        </w:r>
        <w:r w:rsidDel="000029BA">
          <w:rPr>
            <w:spacing w:val="-9"/>
            <w:w w:val="120"/>
          </w:rPr>
          <w:delText xml:space="preserve"> </w:delText>
        </w:r>
        <w:r w:rsidDel="000029BA">
          <w:rPr>
            <w:w w:val="120"/>
          </w:rPr>
          <w:delText>entry</w:delText>
        </w:r>
        <w:r w:rsidDel="000029BA">
          <w:rPr>
            <w:spacing w:val="-8"/>
            <w:w w:val="120"/>
          </w:rPr>
          <w:delText xml:space="preserve"> </w:delText>
        </w:r>
        <w:r w:rsidDel="000029BA">
          <w:rPr>
            <w:w w:val="120"/>
          </w:rPr>
          <w:delText>points,</w:delText>
        </w:r>
        <w:r w:rsidDel="000029BA">
          <w:rPr>
            <w:spacing w:val="-10"/>
            <w:w w:val="120"/>
          </w:rPr>
          <w:delText xml:space="preserve"> </w:delText>
        </w:r>
        <w:r w:rsidDel="000029BA">
          <w:rPr>
            <w:w w:val="120"/>
          </w:rPr>
          <w:delText>and</w:delText>
        </w:r>
        <w:r w:rsidDel="000029BA">
          <w:rPr>
            <w:spacing w:val="-9"/>
            <w:w w:val="120"/>
          </w:rPr>
          <w:delText xml:space="preserve"> </w:delText>
        </w:r>
        <w:r w:rsidDel="000029BA">
          <w:rPr>
            <w:w w:val="120"/>
          </w:rPr>
          <w:delText>shall</w:delText>
        </w:r>
        <w:r w:rsidDel="000029BA">
          <w:rPr>
            <w:spacing w:val="-9"/>
            <w:w w:val="120"/>
          </w:rPr>
          <w:delText xml:space="preserve"> </w:delText>
        </w:r>
        <w:r w:rsidDel="000029BA">
          <w:rPr>
            <w:w w:val="120"/>
          </w:rPr>
          <w:delText>feature adjoining</w:delText>
        </w:r>
        <w:r w:rsidDel="000029BA">
          <w:rPr>
            <w:spacing w:val="-9"/>
            <w:w w:val="120"/>
          </w:rPr>
          <w:delText xml:space="preserve"> </w:delText>
        </w:r>
        <w:r w:rsidDel="000029BA">
          <w:rPr>
            <w:w w:val="120"/>
          </w:rPr>
          <w:delText>landscaped</w:delText>
        </w:r>
        <w:r w:rsidDel="000029BA">
          <w:rPr>
            <w:spacing w:val="-8"/>
            <w:w w:val="120"/>
          </w:rPr>
          <w:delText xml:space="preserve"> </w:delText>
        </w:r>
        <w:r w:rsidDel="000029BA">
          <w:rPr>
            <w:w w:val="120"/>
          </w:rPr>
          <w:delText>areas</w:delText>
        </w:r>
        <w:r w:rsidDel="000029BA">
          <w:rPr>
            <w:spacing w:val="-9"/>
            <w:w w:val="120"/>
          </w:rPr>
          <w:delText xml:space="preserve"> </w:delText>
        </w:r>
        <w:r w:rsidDel="000029BA">
          <w:rPr>
            <w:w w:val="120"/>
          </w:rPr>
          <w:delText>no</w:delText>
        </w:r>
        <w:r w:rsidDel="000029BA">
          <w:rPr>
            <w:spacing w:val="-9"/>
            <w:w w:val="120"/>
          </w:rPr>
          <w:delText xml:space="preserve"> </w:delText>
        </w:r>
        <w:r w:rsidDel="000029BA">
          <w:rPr>
            <w:w w:val="120"/>
          </w:rPr>
          <w:delText>less</w:delText>
        </w:r>
        <w:r w:rsidDel="000029BA">
          <w:rPr>
            <w:spacing w:val="-9"/>
            <w:w w:val="120"/>
          </w:rPr>
          <w:delText xml:space="preserve"> </w:delText>
        </w:r>
        <w:r w:rsidDel="000029BA">
          <w:rPr>
            <w:w w:val="120"/>
          </w:rPr>
          <w:delText>than</w:delText>
        </w:r>
        <w:r w:rsidDel="000029BA">
          <w:rPr>
            <w:spacing w:val="-8"/>
            <w:w w:val="120"/>
          </w:rPr>
          <w:delText xml:space="preserve"> </w:delText>
        </w:r>
        <w:r w:rsidDel="000029BA">
          <w:rPr>
            <w:w w:val="120"/>
          </w:rPr>
          <w:delText>five</w:delText>
        </w:r>
        <w:r w:rsidDel="000029BA">
          <w:rPr>
            <w:spacing w:val="-9"/>
            <w:w w:val="120"/>
          </w:rPr>
          <w:delText xml:space="preserve"> </w:delText>
        </w:r>
        <w:r w:rsidDel="000029BA">
          <w:rPr>
            <w:w w:val="120"/>
          </w:rPr>
          <w:delText>feet</w:delText>
        </w:r>
        <w:r w:rsidDel="000029BA">
          <w:rPr>
            <w:spacing w:val="-9"/>
            <w:w w:val="120"/>
          </w:rPr>
          <w:delText xml:space="preserve"> </w:delText>
        </w:r>
        <w:r w:rsidDel="000029BA">
          <w:rPr>
            <w:w w:val="120"/>
          </w:rPr>
          <w:delText>in</w:delText>
        </w:r>
        <w:r w:rsidDel="000029BA">
          <w:rPr>
            <w:spacing w:val="-9"/>
            <w:w w:val="120"/>
          </w:rPr>
          <w:delText xml:space="preserve"> </w:delText>
        </w:r>
        <w:r w:rsidDel="000029BA">
          <w:rPr>
            <w:w w:val="120"/>
          </w:rPr>
          <w:delText>width</w:delText>
        </w:r>
        <w:r w:rsidDel="000029BA">
          <w:rPr>
            <w:spacing w:val="-9"/>
            <w:w w:val="120"/>
          </w:rPr>
          <w:delText xml:space="preserve"> </w:delText>
        </w:r>
        <w:r w:rsidDel="000029BA">
          <w:rPr>
            <w:w w:val="120"/>
          </w:rPr>
          <w:delText>that include trees, grass, shrubs, benches, flower beds, ground covers, or other such materials for no less than 50% of their length. These areas must comply with the minimum planting area requirements set forth in § 270-141E of this</w:delText>
        </w:r>
        <w:r w:rsidDel="000029BA">
          <w:rPr>
            <w:spacing w:val="19"/>
            <w:w w:val="120"/>
          </w:rPr>
          <w:delText xml:space="preserve"> </w:delText>
        </w:r>
        <w:r w:rsidDel="000029BA">
          <w:rPr>
            <w:spacing w:val="-4"/>
            <w:w w:val="120"/>
          </w:rPr>
          <w:delText>chapter.</w:delText>
        </w:r>
      </w:del>
    </w:p>
    <w:p w14:paraId="1521D041" w14:textId="1D2A89BF" w:rsidR="00744C86" w:rsidDel="000029BA" w:rsidRDefault="005A053C">
      <w:pPr>
        <w:pStyle w:val="Heading1"/>
        <w:spacing w:before="1"/>
        <w:ind w:left="100"/>
        <w:rPr>
          <w:del w:id="797" w:author="Melissa Cherubino" w:date="2020-06-10T16:39:00Z"/>
        </w:rPr>
        <w:pPrChange w:id="798" w:author="Melissa Cherubino" w:date="2020-06-10T16:39:00Z">
          <w:pPr>
            <w:pStyle w:val="ListParagraph"/>
            <w:numPr>
              <w:ilvl w:val="1"/>
              <w:numId w:val="7"/>
            </w:numPr>
            <w:tabs>
              <w:tab w:val="left" w:pos="1600"/>
            </w:tabs>
            <w:spacing w:before="192" w:line="244" w:lineRule="auto"/>
            <w:jc w:val="left"/>
          </w:pPr>
        </w:pPrChange>
      </w:pPr>
      <w:del w:id="799" w:author="Melissa Cherubino" w:date="2020-06-10T16:39:00Z">
        <w:r w:rsidDel="000029BA">
          <w:rPr>
            <w:w w:val="120"/>
          </w:rPr>
          <w:delText>Internal pedestrian walkways no less than eight feet in width shall be provided along any facade featuring a customer entrance, and any facade abutting public parking areas. Such walkways shall be located at least six feet from the facade of the</w:delText>
        </w:r>
        <w:r w:rsidDel="000029BA">
          <w:rPr>
            <w:spacing w:val="63"/>
            <w:w w:val="120"/>
          </w:rPr>
          <w:delText xml:space="preserve"> </w:delText>
        </w:r>
        <w:r w:rsidDel="000029BA">
          <w:rPr>
            <w:w w:val="120"/>
          </w:rPr>
          <w:delText>building  to  provide  planting  beds  for  foundation landscaping, except where features such as arcades or entryways are part of the facade. These areas must comply with</w:delText>
        </w:r>
        <w:r w:rsidDel="000029BA">
          <w:rPr>
            <w:spacing w:val="44"/>
            <w:w w:val="120"/>
          </w:rPr>
          <w:delText xml:space="preserve"> </w:delText>
        </w:r>
        <w:r w:rsidDel="000029BA">
          <w:rPr>
            <w:w w:val="120"/>
          </w:rPr>
          <w:delText>the</w:delText>
        </w:r>
        <w:r w:rsidDel="000029BA">
          <w:rPr>
            <w:spacing w:val="43"/>
            <w:w w:val="120"/>
          </w:rPr>
          <w:delText xml:space="preserve"> </w:delText>
        </w:r>
        <w:r w:rsidDel="000029BA">
          <w:rPr>
            <w:w w:val="120"/>
          </w:rPr>
          <w:delText>minimum</w:delText>
        </w:r>
        <w:r w:rsidDel="000029BA">
          <w:rPr>
            <w:spacing w:val="44"/>
            <w:w w:val="120"/>
          </w:rPr>
          <w:delText xml:space="preserve"> </w:delText>
        </w:r>
        <w:r w:rsidDel="000029BA">
          <w:rPr>
            <w:w w:val="120"/>
          </w:rPr>
          <w:delText>planting</w:delText>
        </w:r>
        <w:r w:rsidDel="000029BA">
          <w:rPr>
            <w:spacing w:val="43"/>
            <w:w w:val="120"/>
          </w:rPr>
          <w:delText xml:space="preserve"> </w:delText>
        </w:r>
        <w:r w:rsidDel="000029BA">
          <w:rPr>
            <w:w w:val="120"/>
          </w:rPr>
          <w:delText>area</w:delText>
        </w:r>
        <w:r w:rsidDel="000029BA">
          <w:rPr>
            <w:spacing w:val="44"/>
            <w:w w:val="120"/>
          </w:rPr>
          <w:delText xml:space="preserve"> </w:delText>
        </w:r>
        <w:r w:rsidDel="000029BA">
          <w:rPr>
            <w:w w:val="120"/>
          </w:rPr>
          <w:delText>requirements</w:delText>
        </w:r>
        <w:r w:rsidDel="000029BA">
          <w:rPr>
            <w:spacing w:val="43"/>
            <w:w w:val="120"/>
          </w:rPr>
          <w:delText xml:space="preserve"> </w:delText>
        </w:r>
        <w:r w:rsidDel="000029BA">
          <w:rPr>
            <w:w w:val="120"/>
          </w:rPr>
          <w:delText>set</w:delText>
        </w:r>
        <w:r w:rsidDel="000029BA">
          <w:rPr>
            <w:spacing w:val="44"/>
            <w:w w:val="120"/>
          </w:rPr>
          <w:delText xml:space="preserve"> </w:delText>
        </w:r>
        <w:r w:rsidDel="000029BA">
          <w:rPr>
            <w:w w:val="120"/>
          </w:rPr>
          <w:delText>forth</w:delText>
        </w:r>
        <w:r w:rsidDel="000029BA">
          <w:rPr>
            <w:spacing w:val="43"/>
            <w:w w:val="120"/>
          </w:rPr>
          <w:delText xml:space="preserve"> </w:delText>
        </w:r>
        <w:r w:rsidDel="000029BA">
          <w:rPr>
            <w:w w:val="120"/>
          </w:rPr>
          <w:delText>in</w:delText>
        </w:r>
      </w:del>
    </w:p>
    <w:p w14:paraId="4D3EFD6B" w14:textId="02ABE572" w:rsidR="00744C86" w:rsidDel="000029BA" w:rsidRDefault="005A053C">
      <w:pPr>
        <w:pStyle w:val="Heading1"/>
        <w:spacing w:before="1"/>
        <w:ind w:left="100"/>
        <w:rPr>
          <w:del w:id="800" w:author="Melissa Cherubino" w:date="2020-06-10T16:39:00Z"/>
        </w:rPr>
        <w:pPrChange w:id="801" w:author="Melissa Cherubino" w:date="2020-06-10T16:39:00Z">
          <w:pPr>
            <w:pStyle w:val="BodyText"/>
            <w:spacing w:before="8"/>
            <w:ind w:left="1600" w:firstLine="0"/>
            <w:jc w:val="both"/>
          </w:pPr>
        </w:pPrChange>
      </w:pPr>
      <w:del w:id="802" w:author="Melissa Cherubino" w:date="2020-06-10T16:39:00Z">
        <w:r w:rsidDel="000029BA">
          <w:rPr>
            <w:w w:val="115"/>
          </w:rPr>
          <w:delText xml:space="preserve">§ 270-141E of this </w:delText>
        </w:r>
        <w:r w:rsidDel="000029BA">
          <w:rPr>
            <w:spacing w:val="43"/>
            <w:w w:val="115"/>
          </w:rPr>
          <w:delText xml:space="preserve"> </w:delText>
        </w:r>
        <w:r w:rsidDel="000029BA">
          <w:rPr>
            <w:spacing w:val="-4"/>
            <w:w w:val="115"/>
          </w:rPr>
          <w:delText>chapter.</w:delText>
        </w:r>
      </w:del>
    </w:p>
    <w:p w14:paraId="048CC75E" w14:textId="5CEDF082" w:rsidR="00744C86" w:rsidDel="000029BA" w:rsidRDefault="005A053C">
      <w:pPr>
        <w:pStyle w:val="Heading1"/>
        <w:spacing w:before="1"/>
        <w:ind w:left="100"/>
        <w:rPr>
          <w:del w:id="803" w:author="Melissa Cherubino" w:date="2020-06-10T16:39:00Z"/>
        </w:rPr>
        <w:pPrChange w:id="804" w:author="Melissa Cherubino" w:date="2020-06-10T16:39:00Z">
          <w:pPr>
            <w:pStyle w:val="ListParagraph"/>
            <w:numPr>
              <w:ilvl w:val="1"/>
              <w:numId w:val="7"/>
            </w:numPr>
            <w:tabs>
              <w:tab w:val="left" w:pos="1600"/>
            </w:tabs>
            <w:spacing w:before="187" w:line="244" w:lineRule="auto"/>
            <w:jc w:val="left"/>
          </w:pPr>
        </w:pPrChange>
      </w:pPr>
      <w:del w:id="805" w:author="Melissa Cherubino" w:date="2020-06-10T16:39:00Z">
        <w:r w:rsidDel="000029BA">
          <w:rPr>
            <w:w w:val="120"/>
          </w:rPr>
          <w:delText>Internal pedestrian walkways provided in conformance with Subsection</w:delText>
        </w:r>
        <w:r w:rsidDel="000029BA">
          <w:rPr>
            <w:spacing w:val="-21"/>
            <w:w w:val="120"/>
          </w:rPr>
          <w:delText xml:space="preserve"> </w:delText>
        </w:r>
        <w:r w:rsidDel="000029BA">
          <w:rPr>
            <w:w w:val="120"/>
          </w:rPr>
          <w:delText>B(2)</w:delText>
        </w:r>
        <w:r w:rsidDel="000029BA">
          <w:rPr>
            <w:spacing w:val="-21"/>
            <w:w w:val="120"/>
          </w:rPr>
          <w:delText xml:space="preserve"> </w:delText>
        </w:r>
        <w:r w:rsidDel="000029BA">
          <w:rPr>
            <w:w w:val="120"/>
          </w:rPr>
          <w:delText>or</w:delText>
        </w:r>
        <w:r w:rsidDel="000029BA">
          <w:rPr>
            <w:spacing w:val="-21"/>
            <w:w w:val="120"/>
          </w:rPr>
          <w:delText xml:space="preserve"> </w:delText>
        </w:r>
        <w:r w:rsidDel="000029BA">
          <w:rPr>
            <w:w w:val="120"/>
          </w:rPr>
          <w:delText>(3)</w:delText>
        </w:r>
        <w:r w:rsidDel="000029BA">
          <w:rPr>
            <w:spacing w:val="-21"/>
            <w:w w:val="120"/>
          </w:rPr>
          <w:delText xml:space="preserve"> </w:delText>
        </w:r>
        <w:r w:rsidDel="000029BA">
          <w:rPr>
            <w:w w:val="120"/>
          </w:rPr>
          <w:delText>above</w:delText>
        </w:r>
        <w:r w:rsidDel="000029BA">
          <w:rPr>
            <w:spacing w:val="-20"/>
            <w:w w:val="120"/>
          </w:rPr>
          <w:delText xml:space="preserve"> </w:delText>
        </w:r>
        <w:r w:rsidDel="000029BA">
          <w:rPr>
            <w:w w:val="120"/>
          </w:rPr>
          <w:delText>shall</w:delText>
        </w:r>
        <w:r w:rsidDel="000029BA">
          <w:rPr>
            <w:spacing w:val="-21"/>
            <w:w w:val="120"/>
          </w:rPr>
          <w:delText xml:space="preserve"> </w:delText>
        </w:r>
        <w:r w:rsidDel="000029BA">
          <w:rPr>
            <w:w w:val="120"/>
          </w:rPr>
          <w:delText>provide</w:delText>
        </w:r>
        <w:r w:rsidDel="000029BA">
          <w:rPr>
            <w:spacing w:val="-21"/>
            <w:w w:val="120"/>
          </w:rPr>
          <w:delText xml:space="preserve"> </w:delText>
        </w:r>
        <w:r w:rsidDel="000029BA">
          <w:rPr>
            <w:w w:val="120"/>
          </w:rPr>
          <w:delText>weather</w:delText>
        </w:r>
        <w:r w:rsidDel="000029BA">
          <w:rPr>
            <w:spacing w:val="-20"/>
            <w:w w:val="120"/>
          </w:rPr>
          <w:delText xml:space="preserve"> </w:delText>
        </w:r>
        <w:r w:rsidDel="000029BA">
          <w:rPr>
            <w:w w:val="120"/>
          </w:rPr>
          <w:delText>protection features such as awnings or arcades within 15 feet of all customer</w:delText>
        </w:r>
        <w:r w:rsidDel="000029BA">
          <w:rPr>
            <w:spacing w:val="12"/>
            <w:w w:val="120"/>
          </w:rPr>
          <w:delText xml:space="preserve"> </w:delText>
        </w:r>
        <w:r w:rsidDel="000029BA">
          <w:rPr>
            <w:w w:val="120"/>
          </w:rPr>
          <w:delText>entrances.</w:delText>
        </w:r>
      </w:del>
    </w:p>
    <w:p w14:paraId="27C91E4B" w14:textId="56961293" w:rsidR="00744C86" w:rsidRDefault="005A053C">
      <w:pPr>
        <w:pStyle w:val="Heading1"/>
        <w:spacing w:before="1"/>
        <w:ind w:left="100"/>
        <w:pPrChange w:id="806" w:author="Melissa Cherubino" w:date="2020-06-10T16:39:00Z">
          <w:pPr>
            <w:pStyle w:val="ListParagraph"/>
            <w:numPr>
              <w:ilvl w:val="1"/>
              <w:numId w:val="7"/>
            </w:numPr>
            <w:tabs>
              <w:tab w:val="left" w:pos="1600"/>
            </w:tabs>
            <w:spacing w:before="184" w:line="244" w:lineRule="auto"/>
            <w:jc w:val="left"/>
          </w:pPr>
        </w:pPrChange>
      </w:pPr>
      <w:del w:id="807" w:author="Melissa Cherubino" w:date="2020-06-10T16:39:00Z">
        <w:r w:rsidDel="000029BA">
          <w:rPr>
            <w:w w:val="120"/>
          </w:rPr>
          <w:delText>All internal pedestrian walkways shall be distinguished from driving</w:delText>
        </w:r>
        <w:r w:rsidDel="000029BA">
          <w:rPr>
            <w:spacing w:val="-13"/>
            <w:w w:val="120"/>
          </w:rPr>
          <w:delText xml:space="preserve"> </w:delText>
        </w:r>
        <w:r w:rsidDel="000029BA">
          <w:rPr>
            <w:w w:val="120"/>
          </w:rPr>
          <w:delText>surfaces</w:delText>
        </w:r>
        <w:r w:rsidDel="000029BA">
          <w:rPr>
            <w:spacing w:val="-13"/>
            <w:w w:val="120"/>
          </w:rPr>
          <w:delText xml:space="preserve"> </w:delText>
        </w:r>
        <w:r w:rsidDel="000029BA">
          <w:rPr>
            <w:w w:val="120"/>
          </w:rPr>
          <w:delText>through</w:delText>
        </w:r>
        <w:r w:rsidDel="000029BA">
          <w:rPr>
            <w:spacing w:val="-11"/>
            <w:w w:val="120"/>
          </w:rPr>
          <w:delText xml:space="preserve"> </w:delText>
        </w:r>
        <w:r w:rsidDel="000029BA">
          <w:rPr>
            <w:w w:val="120"/>
          </w:rPr>
          <w:delText>the</w:delText>
        </w:r>
        <w:r w:rsidDel="000029BA">
          <w:rPr>
            <w:spacing w:val="-13"/>
            <w:w w:val="120"/>
          </w:rPr>
          <w:delText xml:space="preserve"> </w:delText>
        </w:r>
        <w:r w:rsidDel="000029BA">
          <w:rPr>
            <w:w w:val="120"/>
          </w:rPr>
          <w:delText>use</w:delText>
        </w:r>
        <w:r w:rsidDel="000029BA">
          <w:rPr>
            <w:spacing w:val="-13"/>
            <w:w w:val="120"/>
          </w:rPr>
          <w:delText xml:space="preserve"> </w:delText>
        </w:r>
        <w:r w:rsidDel="000029BA">
          <w:rPr>
            <w:w w:val="120"/>
          </w:rPr>
          <w:delText>of</w:delText>
        </w:r>
        <w:r w:rsidDel="000029BA">
          <w:rPr>
            <w:spacing w:val="-12"/>
            <w:w w:val="120"/>
          </w:rPr>
          <w:delText xml:space="preserve"> </w:delText>
        </w:r>
        <w:r w:rsidDel="000029BA">
          <w:rPr>
            <w:w w:val="120"/>
          </w:rPr>
          <w:delText>durable,</w:delText>
        </w:r>
        <w:r w:rsidDel="000029BA">
          <w:rPr>
            <w:spacing w:val="-13"/>
            <w:w w:val="120"/>
          </w:rPr>
          <w:delText xml:space="preserve"> </w:delText>
        </w:r>
        <w:r w:rsidDel="000029BA">
          <w:rPr>
            <w:w w:val="120"/>
          </w:rPr>
          <w:delText>low-maintenance surface materials such as pavers, bricks, scored concrete or other materials acceptable to the Planning and Zoning Commission to enhance pedestrian safety and comfort, as</w:delText>
        </w:r>
        <w:bookmarkStart w:id="808" w:name="§_270-137_Central_features_and_community"/>
        <w:bookmarkEnd w:id="808"/>
        <w:r w:rsidDel="000029BA">
          <w:rPr>
            <w:spacing w:val="63"/>
            <w:w w:val="120"/>
          </w:rPr>
          <w:delText xml:space="preserve"> </w:delText>
        </w:r>
        <w:r w:rsidDel="000029BA">
          <w:rPr>
            <w:w w:val="120"/>
          </w:rPr>
          <w:delText>well as the attractiveness of the</w:delText>
        </w:r>
        <w:r w:rsidDel="000029BA">
          <w:rPr>
            <w:spacing w:val="54"/>
            <w:w w:val="120"/>
          </w:rPr>
          <w:delText xml:space="preserve"> </w:delText>
        </w:r>
        <w:r w:rsidDel="000029BA">
          <w:rPr>
            <w:w w:val="120"/>
          </w:rPr>
          <w:delText>walkways.</w:delText>
        </w:r>
      </w:del>
    </w:p>
    <w:p w14:paraId="699BDF1D" w14:textId="77777777" w:rsidR="00744C86" w:rsidRDefault="00744C86">
      <w:pPr>
        <w:spacing w:line="244" w:lineRule="auto"/>
        <w:jc w:val="both"/>
        <w:rPr>
          <w:sz w:val="24"/>
        </w:rPr>
        <w:sectPr w:rsidR="00744C86">
          <w:headerReference w:type="even" r:id="rId41"/>
          <w:headerReference w:type="default" r:id="rId42"/>
          <w:footerReference w:type="even" r:id="rId43"/>
          <w:footerReference w:type="default" r:id="rId44"/>
          <w:pgSz w:w="12240" w:h="15840"/>
          <w:pgMar w:top="1160" w:right="0" w:bottom="1280" w:left="1520" w:header="904" w:footer="1098" w:gutter="0"/>
          <w:pgNumType w:start="21"/>
          <w:cols w:space="720"/>
        </w:sectPr>
      </w:pPr>
    </w:p>
    <w:p w14:paraId="1BCB3A66" w14:textId="77777777" w:rsidR="00744C86" w:rsidRDefault="00744C86">
      <w:pPr>
        <w:pStyle w:val="BodyText"/>
        <w:spacing w:before="7"/>
        <w:ind w:firstLine="0"/>
        <w:rPr>
          <w:sz w:val="15"/>
        </w:rPr>
      </w:pPr>
    </w:p>
    <w:p w14:paraId="5E8C0CE1" w14:textId="52866CA9" w:rsidR="00744C86" w:rsidDel="000029BA" w:rsidRDefault="005A053C">
      <w:pPr>
        <w:pStyle w:val="Heading1"/>
        <w:spacing w:before="100"/>
        <w:ind w:left="100"/>
        <w:rPr>
          <w:del w:id="809" w:author="Melissa Cherubino" w:date="2020-06-10T16:39:00Z"/>
        </w:rPr>
      </w:pPr>
      <w:del w:id="810" w:author="Melissa Cherubino" w:date="2020-06-10T16:39:00Z">
        <w:r w:rsidDel="000029BA">
          <w:rPr>
            <w:w w:val="120"/>
          </w:rPr>
          <w:delText>§ 270-137. Central features and community spaces.</w:delText>
        </w:r>
      </w:del>
    </w:p>
    <w:p w14:paraId="3DD70BEC" w14:textId="706FE57A" w:rsidR="00744C86" w:rsidDel="000029BA" w:rsidRDefault="005A053C">
      <w:pPr>
        <w:pStyle w:val="ListParagraph"/>
        <w:numPr>
          <w:ilvl w:val="0"/>
          <w:numId w:val="6"/>
        </w:numPr>
        <w:tabs>
          <w:tab w:val="left" w:pos="580"/>
        </w:tabs>
        <w:spacing w:before="185" w:line="244" w:lineRule="auto"/>
        <w:ind w:right="2158"/>
        <w:jc w:val="both"/>
        <w:rPr>
          <w:del w:id="811" w:author="Melissa Cherubino" w:date="2020-06-10T16:39:00Z"/>
          <w:sz w:val="24"/>
        </w:rPr>
      </w:pPr>
      <w:del w:id="812" w:author="Melissa Cherubino" w:date="2020-06-10T16:39:00Z">
        <w:r w:rsidDel="000029BA">
          <w:rPr>
            <w:w w:val="120"/>
            <w:sz w:val="24"/>
          </w:rPr>
          <w:delText>Guideline. Buildings should offer attractive and inviting pedestrian-scale features, spaces, and amenities. Entrances and parking lots should be configured to be functional and inviting with</w:delText>
        </w:r>
        <w:r w:rsidDel="000029BA">
          <w:rPr>
            <w:spacing w:val="-20"/>
            <w:w w:val="120"/>
            <w:sz w:val="24"/>
          </w:rPr>
          <w:delText xml:space="preserve"> </w:delText>
        </w:r>
        <w:r w:rsidDel="000029BA">
          <w:rPr>
            <w:w w:val="120"/>
            <w:sz w:val="24"/>
          </w:rPr>
          <w:delText>walkways</w:delText>
        </w:r>
        <w:r w:rsidDel="000029BA">
          <w:rPr>
            <w:spacing w:val="-18"/>
            <w:w w:val="120"/>
            <w:sz w:val="24"/>
          </w:rPr>
          <w:delText xml:space="preserve"> </w:delText>
        </w:r>
        <w:r w:rsidDel="000029BA">
          <w:rPr>
            <w:w w:val="120"/>
            <w:sz w:val="24"/>
          </w:rPr>
          <w:delText>conveniently</w:delText>
        </w:r>
        <w:r w:rsidDel="000029BA">
          <w:rPr>
            <w:spacing w:val="-20"/>
            <w:w w:val="120"/>
            <w:sz w:val="24"/>
          </w:rPr>
          <w:delText xml:space="preserve"> </w:delText>
        </w:r>
        <w:r w:rsidDel="000029BA">
          <w:rPr>
            <w:w w:val="120"/>
            <w:sz w:val="24"/>
          </w:rPr>
          <w:delText>tied</w:delText>
        </w:r>
        <w:r w:rsidDel="000029BA">
          <w:rPr>
            <w:spacing w:val="-19"/>
            <w:w w:val="120"/>
            <w:sz w:val="24"/>
          </w:rPr>
          <w:delText xml:space="preserve"> </w:delText>
        </w:r>
        <w:r w:rsidDel="000029BA">
          <w:rPr>
            <w:w w:val="120"/>
            <w:sz w:val="24"/>
          </w:rPr>
          <w:delText>to</w:delText>
        </w:r>
        <w:r w:rsidDel="000029BA">
          <w:rPr>
            <w:spacing w:val="-19"/>
            <w:w w:val="120"/>
            <w:sz w:val="24"/>
          </w:rPr>
          <w:delText xml:space="preserve"> </w:delText>
        </w:r>
        <w:r w:rsidDel="000029BA">
          <w:rPr>
            <w:w w:val="120"/>
            <w:sz w:val="24"/>
          </w:rPr>
          <w:delText>logical</w:delText>
        </w:r>
        <w:r w:rsidDel="000029BA">
          <w:rPr>
            <w:spacing w:val="-19"/>
            <w:w w:val="120"/>
            <w:sz w:val="24"/>
          </w:rPr>
          <w:delText xml:space="preserve"> </w:delText>
        </w:r>
        <w:r w:rsidDel="000029BA">
          <w:rPr>
            <w:w w:val="120"/>
            <w:sz w:val="24"/>
          </w:rPr>
          <w:delText>destinations.</w:delText>
        </w:r>
        <w:r w:rsidDel="000029BA">
          <w:rPr>
            <w:spacing w:val="-19"/>
            <w:w w:val="120"/>
            <w:sz w:val="24"/>
          </w:rPr>
          <w:delText xml:space="preserve"> </w:delText>
        </w:r>
        <w:r w:rsidDel="000029BA">
          <w:rPr>
            <w:w w:val="120"/>
            <w:sz w:val="24"/>
          </w:rPr>
          <w:delText>Bus</w:delText>
        </w:r>
        <w:r w:rsidDel="000029BA">
          <w:rPr>
            <w:spacing w:val="-19"/>
            <w:w w:val="120"/>
            <w:sz w:val="24"/>
          </w:rPr>
          <w:delText xml:space="preserve"> </w:delText>
        </w:r>
        <w:r w:rsidDel="000029BA">
          <w:rPr>
            <w:w w:val="120"/>
            <w:sz w:val="24"/>
          </w:rPr>
          <w:delText>stops and</w:delText>
        </w:r>
        <w:r w:rsidDel="000029BA">
          <w:rPr>
            <w:spacing w:val="-7"/>
            <w:w w:val="120"/>
            <w:sz w:val="24"/>
          </w:rPr>
          <w:delText xml:space="preserve"> </w:delText>
        </w:r>
        <w:r w:rsidDel="000029BA">
          <w:rPr>
            <w:w w:val="120"/>
            <w:sz w:val="24"/>
          </w:rPr>
          <w:delText>dropoff/pickup</w:delText>
        </w:r>
        <w:r w:rsidDel="000029BA">
          <w:rPr>
            <w:spacing w:val="-6"/>
            <w:w w:val="120"/>
            <w:sz w:val="24"/>
          </w:rPr>
          <w:delText xml:space="preserve"> </w:delText>
        </w:r>
        <w:r w:rsidDel="000029BA">
          <w:rPr>
            <w:w w:val="120"/>
            <w:sz w:val="24"/>
          </w:rPr>
          <w:delText>points</w:delText>
        </w:r>
        <w:r w:rsidDel="000029BA">
          <w:rPr>
            <w:spacing w:val="-6"/>
            <w:w w:val="120"/>
            <w:sz w:val="24"/>
          </w:rPr>
          <w:delText xml:space="preserve"> </w:delText>
        </w:r>
        <w:r w:rsidDel="000029BA">
          <w:rPr>
            <w:w w:val="120"/>
            <w:sz w:val="24"/>
          </w:rPr>
          <w:delText>should</w:delText>
        </w:r>
        <w:r w:rsidDel="000029BA">
          <w:rPr>
            <w:spacing w:val="-6"/>
            <w:w w:val="120"/>
            <w:sz w:val="24"/>
          </w:rPr>
          <w:delText xml:space="preserve"> </w:delText>
        </w:r>
        <w:r w:rsidDel="000029BA">
          <w:rPr>
            <w:w w:val="120"/>
            <w:sz w:val="24"/>
          </w:rPr>
          <w:delText>be</w:delText>
        </w:r>
        <w:r w:rsidDel="000029BA">
          <w:rPr>
            <w:spacing w:val="-7"/>
            <w:w w:val="120"/>
            <w:sz w:val="24"/>
          </w:rPr>
          <w:delText xml:space="preserve"> </w:delText>
        </w:r>
        <w:r w:rsidDel="000029BA">
          <w:rPr>
            <w:w w:val="120"/>
            <w:sz w:val="24"/>
          </w:rPr>
          <w:delText>considered</w:delText>
        </w:r>
        <w:r w:rsidDel="000029BA">
          <w:rPr>
            <w:spacing w:val="-7"/>
            <w:w w:val="120"/>
            <w:sz w:val="24"/>
          </w:rPr>
          <w:delText xml:space="preserve"> </w:delText>
        </w:r>
        <w:r w:rsidDel="000029BA">
          <w:rPr>
            <w:w w:val="120"/>
            <w:sz w:val="24"/>
          </w:rPr>
          <w:delText>as</w:delText>
        </w:r>
        <w:r w:rsidDel="000029BA">
          <w:rPr>
            <w:spacing w:val="-6"/>
            <w:w w:val="120"/>
            <w:sz w:val="24"/>
          </w:rPr>
          <w:delText xml:space="preserve"> </w:delText>
        </w:r>
        <w:r w:rsidDel="000029BA">
          <w:rPr>
            <w:w w:val="120"/>
            <w:sz w:val="24"/>
          </w:rPr>
          <w:delText>integral</w:delText>
        </w:r>
        <w:r w:rsidDel="000029BA">
          <w:rPr>
            <w:spacing w:val="-5"/>
            <w:w w:val="120"/>
            <w:sz w:val="24"/>
          </w:rPr>
          <w:delText xml:space="preserve"> </w:delText>
        </w:r>
        <w:r w:rsidDel="000029BA">
          <w:rPr>
            <w:w w:val="120"/>
            <w:sz w:val="24"/>
          </w:rPr>
          <w:delText>parts of the configuration. Pedestrian ways should be anchored by special</w:delText>
        </w:r>
        <w:r w:rsidDel="000029BA">
          <w:rPr>
            <w:spacing w:val="63"/>
            <w:w w:val="120"/>
            <w:sz w:val="24"/>
          </w:rPr>
          <w:delText xml:space="preserve"> </w:delText>
        </w:r>
        <w:r w:rsidDel="000029BA">
          <w:rPr>
            <w:w w:val="120"/>
            <w:sz w:val="24"/>
          </w:rPr>
          <w:delText>design  features  such  as  towers,  arcades,  porticos, architectural lighting, bollards, planter walls, and other architectural</w:delText>
        </w:r>
        <w:r w:rsidDel="000029BA">
          <w:rPr>
            <w:spacing w:val="-13"/>
            <w:w w:val="120"/>
            <w:sz w:val="24"/>
          </w:rPr>
          <w:delText xml:space="preserve"> </w:delText>
        </w:r>
        <w:r w:rsidDel="000029BA">
          <w:rPr>
            <w:w w:val="120"/>
            <w:sz w:val="24"/>
          </w:rPr>
          <w:delText>elements</w:delText>
        </w:r>
        <w:r w:rsidDel="000029BA">
          <w:rPr>
            <w:spacing w:val="-12"/>
            <w:w w:val="120"/>
            <w:sz w:val="24"/>
          </w:rPr>
          <w:delText xml:space="preserve"> </w:delText>
        </w:r>
        <w:r w:rsidDel="000029BA">
          <w:rPr>
            <w:w w:val="120"/>
            <w:sz w:val="24"/>
          </w:rPr>
          <w:delText>and</w:delText>
        </w:r>
        <w:r w:rsidDel="000029BA">
          <w:rPr>
            <w:spacing w:val="-12"/>
            <w:w w:val="120"/>
            <w:sz w:val="24"/>
          </w:rPr>
          <w:delText xml:space="preserve"> </w:delText>
        </w:r>
        <w:r w:rsidDel="000029BA">
          <w:rPr>
            <w:w w:val="120"/>
            <w:sz w:val="24"/>
          </w:rPr>
          <w:delText>amenities</w:delText>
        </w:r>
        <w:r w:rsidDel="000029BA">
          <w:rPr>
            <w:spacing w:val="-13"/>
            <w:w w:val="120"/>
            <w:sz w:val="24"/>
          </w:rPr>
          <w:delText xml:space="preserve"> </w:delText>
        </w:r>
        <w:r w:rsidDel="000029BA">
          <w:rPr>
            <w:w w:val="120"/>
            <w:sz w:val="24"/>
          </w:rPr>
          <w:delText>that</w:delText>
        </w:r>
        <w:r w:rsidDel="000029BA">
          <w:rPr>
            <w:spacing w:val="-12"/>
            <w:w w:val="120"/>
            <w:sz w:val="24"/>
          </w:rPr>
          <w:delText xml:space="preserve"> </w:delText>
        </w:r>
        <w:r w:rsidDel="000029BA">
          <w:rPr>
            <w:w w:val="120"/>
            <w:sz w:val="24"/>
          </w:rPr>
          <w:delText>define</w:delText>
        </w:r>
        <w:r w:rsidDel="000029BA">
          <w:rPr>
            <w:spacing w:val="-13"/>
            <w:w w:val="120"/>
            <w:sz w:val="24"/>
          </w:rPr>
          <w:delText xml:space="preserve"> </w:delText>
        </w:r>
        <w:r w:rsidDel="000029BA">
          <w:rPr>
            <w:w w:val="120"/>
            <w:sz w:val="24"/>
          </w:rPr>
          <w:delText>circulation</w:delText>
        </w:r>
        <w:r w:rsidDel="000029BA">
          <w:rPr>
            <w:spacing w:val="-12"/>
            <w:w w:val="120"/>
            <w:sz w:val="24"/>
          </w:rPr>
          <w:delText xml:space="preserve"> </w:delText>
        </w:r>
        <w:r w:rsidDel="000029BA">
          <w:rPr>
            <w:w w:val="120"/>
            <w:sz w:val="24"/>
          </w:rPr>
          <w:delText>ways and outdoor spaces. Examples of outdoor spaces are plazas,</w:delText>
        </w:r>
        <w:r w:rsidDel="000029BA">
          <w:rPr>
            <w:spacing w:val="63"/>
            <w:w w:val="120"/>
            <w:sz w:val="24"/>
          </w:rPr>
          <w:delText xml:space="preserve"> </w:delText>
        </w:r>
        <w:r w:rsidDel="000029BA">
          <w:rPr>
            <w:w w:val="120"/>
            <w:sz w:val="24"/>
          </w:rPr>
          <w:delText>patios, courtyards, and window shopping</w:delText>
        </w:r>
        <w:r w:rsidDel="000029BA">
          <w:rPr>
            <w:spacing w:val="43"/>
            <w:w w:val="120"/>
            <w:sz w:val="24"/>
          </w:rPr>
          <w:delText xml:space="preserve"> </w:delText>
        </w:r>
        <w:r w:rsidDel="000029BA">
          <w:rPr>
            <w:w w:val="120"/>
            <w:sz w:val="24"/>
          </w:rPr>
          <w:delText>areas.</w:delText>
        </w:r>
      </w:del>
    </w:p>
    <w:p w14:paraId="7DF1440F" w14:textId="58566438" w:rsidR="00744C86" w:rsidDel="000029BA" w:rsidRDefault="005A053C">
      <w:pPr>
        <w:pStyle w:val="ListParagraph"/>
        <w:numPr>
          <w:ilvl w:val="0"/>
          <w:numId w:val="6"/>
        </w:numPr>
        <w:tabs>
          <w:tab w:val="left" w:pos="579"/>
          <w:tab w:val="left" w:pos="580"/>
        </w:tabs>
        <w:spacing w:before="191"/>
        <w:ind w:right="0"/>
        <w:rPr>
          <w:del w:id="813" w:author="Melissa Cherubino" w:date="2020-06-10T16:39:00Z"/>
          <w:sz w:val="24"/>
        </w:rPr>
      </w:pPr>
      <w:del w:id="814" w:author="Melissa Cherubino" w:date="2020-06-10T16:39:00Z">
        <w:r w:rsidDel="000029BA">
          <w:rPr>
            <w:w w:val="120"/>
            <w:sz w:val="24"/>
          </w:rPr>
          <w:delText>Standards.</w:delText>
        </w:r>
      </w:del>
    </w:p>
    <w:p w14:paraId="2BCCDFCC" w14:textId="138C831A" w:rsidR="00744C86" w:rsidDel="000029BA" w:rsidRDefault="005A053C">
      <w:pPr>
        <w:pStyle w:val="ListParagraph"/>
        <w:numPr>
          <w:ilvl w:val="1"/>
          <w:numId w:val="6"/>
        </w:numPr>
        <w:tabs>
          <w:tab w:val="left" w:pos="1060"/>
        </w:tabs>
        <w:spacing w:before="187" w:line="244" w:lineRule="auto"/>
        <w:ind w:right="2158"/>
        <w:jc w:val="both"/>
        <w:rPr>
          <w:del w:id="815" w:author="Melissa Cherubino" w:date="2020-06-10T16:39:00Z"/>
          <w:sz w:val="24"/>
        </w:rPr>
      </w:pPr>
      <w:del w:id="816" w:author="Melissa Cherubino" w:date="2020-06-10T16:39:00Z">
        <w:r w:rsidDel="000029BA">
          <w:rPr>
            <w:w w:val="120"/>
            <w:sz w:val="24"/>
          </w:rPr>
          <w:delText>Large commercial establishments shall contribute to the</w:delText>
        </w:r>
        <w:r w:rsidDel="000029BA">
          <w:rPr>
            <w:spacing w:val="63"/>
            <w:w w:val="120"/>
            <w:sz w:val="24"/>
          </w:rPr>
          <w:delText xml:space="preserve"> </w:delText>
        </w:r>
        <w:r w:rsidDel="000029BA">
          <w:rPr>
            <w:w w:val="120"/>
            <w:sz w:val="24"/>
          </w:rPr>
          <w:delText>establishment</w:delText>
        </w:r>
        <w:r w:rsidDel="000029BA">
          <w:rPr>
            <w:spacing w:val="63"/>
            <w:w w:val="120"/>
            <w:sz w:val="24"/>
          </w:rPr>
          <w:delText xml:space="preserve"> </w:delText>
        </w:r>
        <w:r w:rsidDel="000029BA">
          <w:rPr>
            <w:w w:val="120"/>
            <w:sz w:val="24"/>
          </w:rPr>
          <w:delText xml:space="preserve">or enhancement  of community and public spaces by providing at least two of the following: patio/ seating area, pedestrian plaza with benches, transportation </w:delText>
        </w:r>
        <w:r w:rsidDel="000029BA">
          <w:rPr>
            <w:spacing w:val="-5"/>
            <w:w w:val="120"/>
            <w:sz w:val="24"/>
          </w:rPr>
          <w:delText xml:space="preserve">center, </w:delText>
        </w:r>
        <w:r w:rsidDel="000029BA">
          <w:rPr>
            <w:w w:val="120"/>
            <w:sz w:val="24"/>
          </w:rPr>
          <w:delText xml:space="preserve">window shopping </w:delText>
        </w:r>
        <w:r w:rsidDel="000029BA">
          <w:rPr>
            <w:spacing w:val="-5"/>
            <w:w w:val="120"/>
            <w:sz w:val="24"/>
          </w:rPr>
          <w:delText xml:space="preserve">walkway, </w:delText>
        </w:r>
        <w:r w:rsidDel="000029BA">
          <w:rPr>
            <w:w w:val="120"/>
            <w:sz w:val="24"/>
          </w:rPr>
          <w:delText>outdoor playground area, kiosk</w:delText>
        </w:r>
        <w:r w:rsidDel="000029BA">
          <w:rPr>
            <w:spacing w:val="63"/>
            <w:w w:val="120"/>
            <w:sz w:val="24"/>
          </w:rPr>
          <w:delText xml:space="preserve"> </w:delText>
        </w:r>
        <w:r w:rsidDel="000029BA">
          <w:rPr>
            <w:w w:val="120"/>
            <w:sz w:val="24"/>
          </w:rPr>
          <w:delText xml:space="preserve">area,  water  feature,  clock  </w:delText>
        </w:r>
        <w:r w:rsidDel="000029BA">
          <w:rPr>
            <w:spacing w:val="-5"/>
            <w:w w:val="120"/>
            <w:sz w:val="24"/>
          </w:rPr>
          <w:delText xml:space="preserve">tower, </w:delText>
        </w:r>
        <w:r w:rsidDel="000029BA">
          <w:rPr>
            <w:w w:val="120"/>
            <w:sz w:val="24"/>
          </w:rPr>
          <w:delText>or  other  such deliberately shaped area and/or a focal feature or amenity that,</w:delText>
        </w:r>
        <w:r w:rsidDel="000029BA">
          <w:rPr>
            <w:spacing w:val="-9"/>
            <w:w w:val="120"/>
            <w:sz w:val="24"/>
          </w:rPr>
          <w:delText xml:space="preserve"> </w:delText>
        </w:r>
        <w:r w:rsidDel="000029BA">
          <w:rPr>
            <w:w w:val="120"/>
            <w:sz w:val="24"/>
          </w:rPr>
          <w:delText>in</w:delText>
        </w:r>
        <w:r w:rsidDel="000029BA">
          <w:rPr>
            <w:spacing w:val="-10"/>
            <w:w w:val="120"/>
            <w:sz w:val="24"/>
          </w:rPr>
          <w:delText xml:space="preserve"> </w:delText>
        </w:r>
        <w:r w:rsidDel="000029BA">
          <w:rPr>
            <w:w w:val="120"/>
            <w:sz w:val="24"/>
          </w:rPr>
          <w:delText>the</w:delText>
        </w:r>
        <w:r w:rsidDel="000029BA">
          <w:rPr>
            <w:spacing w:val="-9"/>
            <w:w w:val="120"/>
            <w:sz w:val="24"/>
          </w:rPr>
          <w:delText xml:space="preserve"> </w:delText>
        </w:r>
        <w:r w:rsidDel="000029BA">
          <w:rPr>
            <w:w w:val="120"/>
            <w:sz w:val="24"/>
          </w:rPr>
          <w:delText>judgment</w:delText>
        </w:r>
        <w:r w:rsidDel="000029BA">
          <w:rPr>
            <w:spacing w:val="-10"/>
            <w:w w:val="120"/>
            <w:sz w:val="24"/>
          </w:rPr>
          <w:delText xml:space="preserve"> </w:delText>
        </w:r>
        <w:r w:rsidDel="000029BA">
          <w:rPr>
            <w:w w:val="120"/>
            <w:sz w:val="24"/>
          </w:rPr>
          <w:delText>of</w:delText>
        </w:r>
        <w:r w:rsidDel="000029BA">
          <w:rPr>
            <w:spacing w:val="-10"/>
            <w:w w:val="120"/>
            <w:sz w:val="24"/>
          </w:rPr>
          <w:delText xml:space="preserve"> </w:delText>
        </w:r>
        <w:r w:rsidDel="000029BA">
          <w:rPr>
            <w:w w:val="120"/>
            <w:sz w:val="24"/>
          </w:rPr>
          <w:delText>the</w:delText>
        </w:r>
        <w:r w:rsidDel="000029BA">
          <w:rPr>
            <w:spacing w:val="-9"/>
            <w:w w:val="120"/>
            <w:sz w:val="24"/>
          </w:rPr>
          <w:delText xml:space="preserve"> </w:delText>
        </w:r>
        <w:r w:rsidDel="000029BA">
          <w:rPr>
            <w:w w:val="120"/>
            <w:sz w:val="24"/>
          </w:rPr>
          <w:delText>Planning</w:delText>
        </w:r>
        <w:r w:rsidDel="000029BA">
          <w:rPr>
            <w:spacing w:val="-8"/>
            <w:w w:val="120"/>
            <w:sz w:val="24"/>
          </w:rPr>
          <w:delText xml:space="preserve"> </w:delText>
        </w:r>
        <w:r w:rsidDel="000029BA">
          <w:rPr>
            <w:w w:val="120"/>
            <w:sz w:val="24"/>
          </w:rPr>
          <w:delText>and</w:delText>
        </w:r>
        <w:r w:rsidDel="000029BA">
          <w:rPr>
            <w:spacing w:val="-9"/>
            <w:w w:val="120"/>
            <w:sz w:val="24"/>
          </w:rPr>
          <w:delText xml:space="preserve"> </w:delText>
        </w:r>
        <w:r w:rsidDel="000029BA">
          <w:rPr>
            <w:w w:val="120"/>
            <w:sz w:val="24"/>
          </w:rPr>
          <w:delText>Zoning</w:delText>
        </w:r>
        <w:r w:rsidDel="000029BA">
          <w:rPr>
            <w:spacing w:val="-9"/>
            <w:w w:val="120"/>
            <w:sz w:val="24"/>
          </w:rPr>
          <w:delText xml:space="preserve"> </w:delText>
        </w:r>
        <w:r w:rsidDel="000029BA">
          <w:rPr>
            <w:w w:val="120"/>
            <w:sz w:val="24"/>
          </w:rPr>
          <w:delText>Commission, adequately enhances such community and public</w:delText>
        </w:r>
        <w:r w:rsidDel="000029BA">
          <w:rPr>
            <w:spacing w:val="22"/>
            <w:w w:val="120"/>
            <w:sz w:val="24"/>
          </w:rPr>
          <w:delText xml:space="preserve"> </w:delText>
        </w:r>
        <w:r w:rsidDel="000029BA">
          <w:rPr>
            <w:w w:val="120"/>
            <w:sz w:val="24"/>
          </w:rPr>
          <w:delText>spaces.</w:delText>
        </w:r>
      </w:del>
    </w:p>
    <w:p w14:paraId="6DB261C2" w14:textId="59EE75AC" w:rsidR="00744C86" w:rsidDel="000029BA" w:rsidRDefault="005A053C">
      <w:pPr>
        <w:pStyle w:val="ListParagraph"/>
        <w:numPr>
          <w:ilvl w:val="1"/>
          <w:numId w:val="6"/>
        </w:numPr>
        <w:tabs>
          <w:tab w:val="left" w:pos="1060"/>
        </w:tabs>
        <w:spacing w:before="189" w:line="244" w:lineRule="auto"/>
        <w:ind w:right="2158"/>
        <w:jc w:val="both"/>
        <w:rPr>
          <w:del w:id="817" w:author="Melissa Cherubino" w:date="2020-06-10T16:39:00Z"/>
          <w:sz w:val="24"/>
        </w:rPr>
      </w:pPr>
      <w:del w:id="818" w:author="Melissa Cherubino" w:date="2020-06-10T16:39:00Z">
        <w:r w:rsidDel="000029BA">
          <w:rPr>
            <w:w w:val="120"/>
            <w:sz w:val="24"/>
          </w:rPr>
          <w:delText>Bike racks and trash</w:delText>
        </w:r>
        <w:r w:rsidDel="000029BA">
          <w:rPr>
            <w:spacing w:val="63"/>
            <w:w w:val="120"/>
            <w:sz w:val="24"/>
          </w:rPr>
          <w:delText xml:space="preserve"> </w:delText>
        </w:r>
        <w:r w:rsidDel="000029BA">
          <w:rPr>
            <w:w w:val="120"/>
            <w:sz w:val="24"/>
          </w:rPr>
          <w:delText>receptacles. Each  large  commercial development site plan shall include bike racks and trash receptacles.</w:delText>
        </w:r>
        <w:r w:rsidDel="000029BA">
          <w:rPr>
            <w:spacing w:val="63"/>
            <w:w w:val="120"/>
            <w:sz w:val="24"/>
          </w:rPr>
          <w:delText xml:space="preserve"> </w:delText>
        </w:r>
        <w:r w:rsidDel="000029BA">
          <w:rPr>
            <w:w w:val="120"/>
            <w:sz w:val="24"/>
          </w:rPr>
          <w:delText>Trash  receptacles  shall  be  Victor  Stanley Concourse series FC-12 or equal. These amenities are to be provided on the site plan and will be privately owned and maintained.</w:delText>
        </w:r>
      </w:del>
    </w:p>
    <w:p w14:paraId="6F5D48B5" w14:textId="40255741" w:rsidR="00744C86" w:rsidDel="000029BA" w:rsidRDefault="005A053C">
      <w:pPr>
        <w:pStyle w:val="ListParagraph"/>
        <w:numPr>
          <w:ilvl w:val="1"/>
          <w:numId w:val="6"/>
        </w:numPr>
        <w:tabs>
          <w:tab w:val="left" w:pos="1060"/>
        </w:tabs>
        <w:spacing w:line="244" w:lineRule="auto"/>
        <w:ind w:right="2158"/>
        <w:jc w:val="both"/>
        <w:rPr>
          <w:del w:id="819" w:author="Melissa Cherubino" w:date="2020-06-10T16:39:00Z"/>
          <w:sz w:val="24"/>
        </w:rPr>
      </w:pPr>
      <w:del w:id="820" w:author="Melissa Cherubino" w:date="2020-06-10T16:39:00Z">
        <w:r w:rsidDel="000029BA">
          <w:rPr>
            <w:w w:val="120"/>
            <w:sz w:val="24"/>
          </w:rPr>
          <w:delText>Any</w:delText>
        </w:r>
        <w:r w:rsidDel="000029BA">
          <w:rPr>
            <w:spacing w:val="-20"/>
            <w:w w:val="120"/>
            <w:sz w:val="24"/>
          </w:rPr>
          <w:delText xml:space="preserve"> </w:delText>
        </w:r>
        <w:r w:rsidDel="000029BA">
          <w:rPr>
            <w:w w:val="120"/>
            <w:sz w:val="24"/>
          </w:rPr>
          <w:delText>such</w:delText>
        </w:r>
        <w:r w:rsidDel="000029BA">
          <w:rPr>
            <w:spacing w:val="-19"/>
            <w:w w:val="120"/>
            <w:sz w:val="24"/>
          </w:rPr>
          <w:delText xml:space="preserve"> </w:delText>
        </w:r>
        <w:r w:rsidDel="000029BA">
          <w:rPr>
            <w:w w:val="120"/>
            <w:sz w:val="24"/>
          </w:rPr>
          <w:delText>areas</w:delText>
        </w:r>
        <w:r w:rsidDel="000029BA">
          <w:rPr>
            <w:spacing w:val="-19"/>
            <w:w w:val="120"/>
            <w:sz w:val="24"/>
          </w:rPr>
          <w:delText xml:space="preserve"> </w:delText>
        </w:r>
        <w:r w:rsidDel="000029BA">
          <w:rPr>
            <w:w w:val="120"/>
            <w:sz w:val="24"/>
          </w:rPr>
          <w:delText>or</w:delText>
        </w:r>
        <w:r w:rsidDel="000029BA">
          <w:rPr>
            <w:spacing w:val="-19"/>
            <w:w w:val="120"/>
            <w:sz w:val="24"/>
          </w:rPr>
          <w:delText xml:space="preserve"> </w:delText>
        </w:r>
        <w:r w:rsidDel="000029BA">
          <w:rPr>
            <w:w w:val="120"/>
            <w:sz w:val="24"/>
          </w:rPr>
          <w:delText>amenities</w:delText>
        </w:r>
        <w:r w:rsidDel="000029BA">
          <w:rPr>
            <w:spacing w:val="-20"/>
            <w:w w:val="120"/>
            <w:sz w:val="24"/>
          </w:rPr>
          <w:delText xml:space="preserve"> </w:delText>
        </w:r>
        <w:r w:rsidDel="000029BA">
          <w:rPr>
            <w:w w:val="120"/>
            <w:sz w:val="24"/>
          </w:rPr>
          <w:delText>constructed</w:delText>
        </w:r>
        <w:r w:rsidDel="000029BA">
          <w:rPr>
            <w:spacing w:val="-19"/>
            <w:w w:val="120"/>
            <w:sz w:val="24"/>
          </w:rPr>
          <w:delText xml:space="preserve"> </w:delText>
        </w:r>
        <w:r w:rsidDel="000029BA">
          <w:rPr>
            <w:w w:val="120"/>
            <w:sz w:val="24"/>
          </w:rPr>
          <w:delText>or</w:delText>
        </w:r>
        <w:r w:rsidDel="000029BA">
          <w:rPr>
            <w:spacing w:val="-19"/>
            <w:w w:val="120"/>
            <w:sz w:val="24"/>
          </w:rPr>
          <w:delText xml:space="preserve"> </w:delText>
        </w:r>
        <w:r w:rsidDel="000029BA">
          <w:rPr>
            <w:w w:val="120"/>
            <w:sz w:val="24"/>
          </w:rPr>
          <w:delText>included</w:delText>
        </w:r>
        <w:r w:rsidDel="000029BA">
          <w:rPr>
            <w:spacing w:val="-19"/>
            <w:w w:val="120"/>
            <w:sz w:val="24"/>
          </w:rPr>
          <w:delText xml:space="preserve"> </w:delText>
        </w:r>
        <w:r w:rsidDel="000029BA">
          <w:rPr>
            <w:w w:val="120"/>
            <w:sz w:val="24"/>
          </w:rPr>
          <w:delText>pursuant to</w:delText>
        </w:r>
        <w:r w:rsidDel="000029BA">
          <w:rPr>
            <w:spacing w:val="-14"/>
            <w:w w:val="120"/>
            <w:sz w:val="24"/>
          </w:rPr>
          <w:delText xml:space="preserve"> </w:delText>
        </w:r>
        <w:r w:rsidDel="000029BA">
          <w:rPr>
            <w:w w:val="120"/>
            <w:sz w:val="24"/>
          </w:rPr>
          <w:delText>Subsection</w:delText>
        </w:r>
        <w:r w:rsidDel="000029BA">
          <w:rPr>
            <w:spacing w:val="-13"/>
            <w:w w:val="120"/>
            <w:sz w:val="24"/>
          </w:rPr>
          <w:delText xml:space="preserve"> </w:delText>
        </w:r>
        <w:r w:rsidDel="000029BA">
          <w:rPr>
            <w:w w:val="120"/>
            <w:sz w:val="24"/>
          </w:rPr>
          <w:delText>B(1)</w:delText>
        </w:r>
        <w:r w:rsidDel="000029BA">
          <w:rPr>
            <w:spacing w:val="-13"/>
            <w:w w:val="120"/>
            <w:sz w:val="24"/>
          </w:rPr>
          <w:delText xml:space="preserve"> </w:delText>
        </w:r>
        <w:r w:rsidDel="000029BA">
          <w:rPr>
            <w:w w:val="120"/>
            <w:sz w:val="24"/>
          </w:rPr>
          <w:delText>or</w:delText>
        </w:r>
        <w:r w:rsidDel="000029BA">
          <w:rPr>
            <w:spacing w:val="-13"/>
            <w:w w:val="120"/>
            <w:sz w:val="24"/>
          </w:rPr>
          <w:delText xml:space="preserve"> </w:delText>
        </w:r>
        <w:r w:rsidDel="000029BA">
          <w:rPr>
            <w:w w:val="120"/>
            <w:sz w:val="24"/>
          </w:rPr>
          <w:delText>(2)</w:delText>
        </w:r>
        <w:r w:rsidDel="000029BA">
          <w:rPr>
            <w:spacing w:val="-13"/>
            <w:w w:val="120"/>
            <w:sz w:val="24"/>
          </w:rPr>
          <w:delText xml:space="preserve"> </w:delText>
        </w:r>
        <w:r w:rsidDel="000029BA">
          <w:rPr>
            <w:w w:val="120"/>
            <w:sz w:val="24"/>
          </w:rPr>
          <w:delText>above,</w:delText>
        </w:r>
        <w:r w:rsidDel="000029BA">
          <w:rPr>
            <w:spacing w:val="-13"/>
            <w:w w:val="120"/>
            <w:sz w:val="24"/>
          </w:rPr>
          <w:delText xml:space="preserve"> </w:delText>
        </w:r>
        <w:r w:rsidDel="000029BA">
          <w:rPr>
            <w:w w:val="120"/>
            <w:sz w:val="24"/>
          </w:rPr>
          <w:delText>shall</w:delText>
        </w:r>
        <w:r w:rsidDel="000029BA">
          <w:rPr>
            <w:spacing w:val="-13"/>
            <w:w w:val="120"/>
            <w:sz w:val="24"/>
          </w:rPr>
          <w:delText xml:space="preserve"> </w:delText>
        </w:r>
        <w:r w:rsidDel="000029BA">
          <w:rPr>
            <w:w w:val="120"/>
            <w:sz w:val="24"/>
          </w:rPr>
          <w:delText>have</w:delText>
        </w:r>
        <w:r w:rsidDel="000029BA">
          <w:rPr>
            <w:spacing w:val="-13"/>
            <w:w w:val="120"/>
            <w:sz w:val="24"/>
          </w:rPr>
          <w:delText xml:space="preserve"> </w:delText>
        </w:r>
        <w:r w:rsidDel="000029BA">
          <w:rPr>
            <w:w w:val="120"/>
            <w:sz w:val="24"/>
          </w:rPr>
          <w:delText>direct</w:delText>
        </w:r>
        <w:r w:rsidDel="000029BA">
          <w:rPr>
            <w:spacing w:val="-13"/>
            <w:w w:val="120"/>
            <w:sz w:val="24"/>
          </w:rPr>
          <w:delText xml:space="preserve"> </w:delText>
        </w:r>
        <w:r w:rsidDel="000029BA">
          <w:rPr>
            <w:w w:val="120"/>
            <w:sz w:val="24"/>
          </w:rPr>
          <w:delText>access</w:delText>
        </w:r>
        <w:r w:rsidDel="000029BA">
          <w:rPr>
            <w:spacing w:val="-14"/>
            <w:w w:val="120"/>
            <w:sz w:val="24"/>
          </w:rPr>
          <w:delText xml:space="preserve"> </w:delText>
        </w:r>
        <w:r w:rsidDel="000029BA">
          <w:rPr>
            <w:w w:val="120"/>
            <w:sz w:val="24"/>
          </w:rPr>
          <w:delText>to</w:delText>
        </w:r>
        <w:r w:rsidDel="000029BA">
          <w:rPr>
            <w:spacing w:val="-13"/>
            <w:w w:val="120"/>
            <w:sz w:val="24"/>
          </w:rPr>
          <w:delText xml:space="preserve"> </w:delText>
        </w:r>
        <w:r w:rsidDel="000029BA">
          <w:rPr>
            <w:w w:val="120"/>
            <w:sz w:val="24"/>
          </w:rPr>
          <w:delText>the public</w:delText>
        </w:r>
        <w:r w:rsidDel="000029BA">
          <w:rPr>
            <w:spacing w:val="63"/>
            <w:w w:val="120"/>
            <w:sz w:val="24"/>
          </w:rPr>
          <w:delText xml:space="preserve"> </w:delText>
        </w:r>
        <w:r w:rsidDel="000029BA">
          <w:rPr>
            <w:w w:val="120"/>
            <w:sz w:val="24"/>
          </w:rPr>
          <w:delText>sidewalk  network,  and  such  features  shall  be constructed</w:delText>
        </w:r>
        <w:r w:rsidDel="000029BA">
          <w:rPr>
            <w:spacing w:val="63"/>
            <w:w w:val="120"/>
            <w:sz w:val="24"/>
          </w:rPr>
          <w:delText xml:space="preserve"> </w:delText>
        </w:r>
        <w:r w:rsidDel="000029BA">
          <w:rPr>
            <w:w w:val="120"/>
            <w:sz w:val="24"/>
          </w:rPr>
          <w:delText>of  materials  that  are  compatible  with  the principal materials of the building and</w:delText>
        </w:r>
        <w:r w:rsidDel="000029BA">
          <w:rPr>
            <w:spacing w:val="49"/>
            <w:w w:val="120"/>
            <w:sz w:val="24"/>
          </w:rPr>
          <w:delText xml:space="preserve"> </w:delText>
        </w:r>
        <w:r w:rsidDel="000029BA">
          <w:rPr>
            <w:w w:val="120"/>
            <w:sz w:val="24"/>
          </w:rPr>
          <w:delText>landscape.</w:delText>
        </w:r>
      </w:del>
    </w:p>
    <w:p w14:paraId="68BB440F" w14:textId="23EA8215" w:rsidR="00744C86" w:rsidDel="000029BA" w:rsidRDefault="005A053C">
      <w:pPr>
        <w:pStyle w:val="ListParagraph"/>
        <w:numPr>
          <w:ilvl w:val="1"/>
          <w:numId w:val="6"/>
        </w:numPr>
        <w:tabs>
          <w:tab w:val="left" w:pos="1060"/>
        </w:tabs>
        <w:spacing w:before="185"/>
        <w:ind w:right="0"/>
        <w:rPr>
          <w:del w:id="821" w:author="Melissa Cherubino" w:date="2020-06-10T16:39:00Z"/>
          <w:sz w:val="24"/>
        </w:rPr>
      </w:pPr>
      <w:del w:id="822" w:author="Melissa Cherubino" w:date="2020-06-10T16:39:00Z">
        <w:r w:rsidDel="000029BA">
          <w:rPr>
            <w:w w:val="125"/>
            <w:sz w:val="24"/>
          </w:rPr>
          <w:delText>Lighting.</w:delText>
        </w:r>
      </w:del>
    </w:p>
    <w:p w14:paraId="732EDA79" w14:textId="39038730" w:rsidR="00744C86" w:rsidDel="000029BA" w:rsidRDefault="005A053C">
      <w:pPr>
        <w:pStyle w:val="ListParagraph"/>
        <w:numPr>
          <w:ilvl w:val="2"/>
          <w:numId w:val="6"/>
        </w:numPr>
        <w:tabs>
          <w:tab w:val="left" w:pos="1540"/>
        </w:tabs>
        <w:spacing w:before="187" w:line="244" w:lineRule="auto"/>
        <w:ind w:right="2158"/>
        <w:jc w:val="both"/>
        <w:rPr>
          <w:del w:id="823" w:author="Melissa Cherubino" w:date="2020-06-10T16:39:00Z"/>
          <w:sz w:val="24"/>
        </w:rPr>
      </w:pPr>
      <w:del w:id="824" w:author="Melissa Cherubino" w:date="2020-06-10T16:39:00Z">
        <w:r w:rsidDel="000029BA">
          <w:rPr>
            <w:w w:val="120"/>
            <w:sz w:val="24"/>
          </w:rPr>
          <w:delText>Architectural/pedestrian-scaled</w:delText>
        </w:r>
        <w:r w:rsidDel="000029BA">
          <w:rPr>
            <w:spacing w:val="-25"/>
            <w:w w:val="120"/>
            <w:sz w:val="24"/>
          </w:rPr>
          <w:delText xml:space="preserve"> </w:delText>
        </w:r>
        <w:r w:rsidDel="000029BA">
          <w:rPr>
            <w:w w:val="120"/>
            <w:sz w:val="24"/>
          </w:rPr>
          <w:delText>lighting</w:delText>
        </w:r>
        <w:r w:rsidDel="000029BA">
          <w:rPr>
            <w:spacing w:val="-25"/>
            <w:w w:val="120"/>
            <w:sz w:val="24"/>
          </w:rPr>
          <w:delText xml:space="preserve"> </w:delText>
        </w:r>
        <w:r w:rsidDel="000029BA">
          <w:rPr>
            <w:w w:val="120"/>
            <w:sz w:val="24"/>
          </w:rPr>
          <w:delText>shall</w:delText>
        </w:r>
        <w:r w:rsidDel="000029BA">
          <w:rPr>
            <w:spacing w:val="-25"/>
            <w:w w:val="120"/>
            <w:sz w:val="24"/>
          </w:rPr>
          <w:delText xml:space="preserve"> </w:delText>
        </w:r>
        <w:r w:rsidDel="000029BA">
          <w:rPr>
            <w:w w:val="120"/>
            <w:sz w:val="24"/>
          </w:rPr>
          <w:delText>be</w:delText>
        </w:r>
        <w:r w:rsidDel="000029BA">
          <w:rPr>
            <w:spacing w:val="-24"/>
            <w:w w:val="120"/>
            <w:sz w:val="24"/>
          </w:rPr>
          <w:delText xml:space="preserve"> </w:delText>
        </w:r>
        <w:r w:rsidDel="000029BA">
          <w:rPr>
            <w:w w:val="120"/>
            <w:sz w:val="24"/>
          </w:rPr>
          <w:delText>required for</w:delText>
        </w:r>
        <w:r w:rsidDel="000029BA">
          <w:rPr>
            <w:spacing w:val="63"/>
            <w:w w:val="120"/>
            <w:sz w:val="24"/>
          </w:rPr>
          <w:delText xml:space="preserve"> </w:delText>
        </w:r>
        <w:r w:rsidDel="000029BA">
          <w:rPr>
            <w:w w:val="120"/>
            <w:sz w:val="24"/>
          </w:rPr>
          <w:delText>all  internal  pedestrian  walkways  and  areas  of congregation.</w:delText>
        </w:r>
      </w:del>
    </w:p>
    <w:p w14:paraId="67804ACB" w14:textId="6B6A2F83" w:rsidR="00744C86" w:rsidDel="000029BA" w:rsidRDefault="005A053C">
      <w:pPr>
        <w:pStyle w:val="ListParagraph"/>
        <w:numPr>
          <w:ilvl w:val="2"/>
          <w:numId w:val="6"/>
        </w:numPr>
        <w:tabs>
          <w:tab w:val="left" w:pos="1540"/>
        </w:tabs>
        <w:spacing w:before="183" w:line="244" w:lineRule="auto"/>
        <w:ind w:right="2158"/>
        <w:jc w:val="both"/>
        <w:rPr>
          <w:del w:id="825" w:author="Melissa Cherubino" w:date="2020-06-10T16:39:00Z"/>
          <w:sz w:val="24"/>
        </w:rPr>
      </w:pPr>
      <w:del w:id="826" w:author="Melissa Cherubino" w:date="2020-06-10T16:39:00Z">
        <w:r w:rsidDel="000029BA">
          <w:rPr>
            <w:w w:val="120"/>
            <w:sz w:val="24"/>
          </w:rPr>
          <w:delText>Architectural/pedestrian-scaled</w:delText>
        </w:r>
        <w:r w:rsidDel="000029BA">
          <w:rPr>
            <w:spacing w:val="63"/>
            <w:w w:val="120"/>
            <w:sz w:val="24"/>
          </w:rPr>
          <w:delText xml:space="preserve"> </w:delText>
        </w:r>
        <w:r w:rsidDel="000029BA">
          <w:rPr>
            <w:w w:val="120"/>
            <w:sz w:val="24"/>
          </w:rPr>
          <w:delText xml:space="preserve">lighting  shall  be Sternburg Vintage lighting, Old </w:delText>
        </w:r>
        <w:r w:rsidDel="000029BA">
          <w:rPr>
            <w:spacing w:val="-4"/>
            <w:w w:val="120"/>
            <w:sz w:val="24"/>
          </w:rPr>
          <w:delText xml:space="preserve">Town </w:delText>
        </w:r>
        <w:r w:rsidDel="000029BA">
          <w:rPr>
            <w:w w:val="120"/>
            <w:sz w:val="24"/>
          </w:rPr>
          <w:delText>Series or</w:delText>
        </w:r>
        <w:r w:rsidDel="000029BA">
          <w:rPr>
            <w:spacing w:val="9"/>
            <w:w w:val="120"/>
            <w:sz w:val="24"/>
          </w:rPr>
          <w:delText xml:space="preserve"> </w:delText>
        </w:r>
        <w:r w:rsidDel="000029BA">
          <w:rPr>
            <w:w w:val="120"/>
            <w:sz w:val="24"/>
          </w:rPr>
          <w:delText>equal.</w:delText>
        </w:r>
      </w:del>
    </w:p>
    <w:p w14:paraId="3FC22AE2" w14:textId="63ADA761" w:rsidR="00744C86" w:rsidDel="000029BA" w:rsidRDefault="00744C86">
      <w:pPr>
        <w:spacing w:line="244" w:lineRule="auto"/>
        <w:jc w:val="both"/>
        <w:rPr>
          <w:del w:id="827" w:author="Melissa Cherubino" w:date="2020-06-10T16:39:00Z"/>
          <w:sz w:val="24"/>
        </w:rPr>
        <w:sectPr w:rsidR="00744C86" w:rsidDel="000029BA">
          <w:pgSz w:w="12240" w:h="15840"/>
          <w:pgMar w:top="1160" w:right="0" w:bottom="1280" w:left="1520" w:header="904" w:footer="1098" w:gutter="0"/>
          <w:cols w:space="720"/>
        </w:sectPr>
      </w:pPr>
    </w:p>
    <w:p w14:paraId="16F3F17A" w14:textId="2CA3446C" w:rsidR="00744C86" w:rsidDel="000029BA" w:rsidRDefault="005A053C">
      <w:pPr>
        <w:tabs>
          <w:tab w:val="left" w:pos="7795"/>
        </w:tabs>
        <w:spacing w:before="79"/>
        <w:ind w:left="640"/>
        <w:rPr>
          <w:del w:id="828" w:author="Melissa Cherubino" w:date="2020-06-10T16:39:00Z"/>
        </w:rPr>
      </w:pPr>
      <w:del w:id="829" w:author="Melissa Cherubino" w:date="2020-06-10T16:39:00Z">
        <w:r w:rsidDel="000029BA">
          <w:rPr>
            <w:w w:val="110"/>
          </w:rPr>
          <w:lastRenderedPageBreak/>
          <w:delText>§</w:delText>
        </w:r>
        <w:r w:rsidDel="000029BA">
          <w:rPr>
            <w:spacing w:val="20"/>
            <w:w w:val="110"/>
          </w:rPr>
          <w:delText xml:space="preserve"> </w:delText>
        </w:r>
        <w:r w:rsidDel="000029BA">
          <w:rPr>
            <w:w w:val="110"/>
          </w:rPr>
          <w:delText>270-137</w:delText>
        </w:r>
        <w:r w:rsidDel="000029BA">
          <w:rPr>
            <w:w w:val="110"/>
          </w:rPr>
          <w:tab/>
          <w:delText>§</w:delText>
        </w:r>
        <w:r w:rsidDel="000029BA">
          <w:rPr>
            <w:spacing w:val="18"/>
            <w:w w:val="110"/>
          </w:rPr>
          <w:delText xml:space="preserve"> </w:delText>
        </w:r>
        <w:r w:rsidDel="000029BA">
          <w:rPr>
            <w:w w:val="110"/>
          </w:rPr>
          <w:delText>270-138.1</w:delText>
        </w:r>
      </w:del>
    </w:p>
    <w:p w14:paraId="278392D7" w14:textId="0E84BDD3" w:rsidR="00744C86" w:rsidDel="000029BA" w:rsidRDefault="00744C86">
      <w:pPr>
        <w:pStyle w:val="BodyText"/>
        <w:spacing w:before="11"/>
        <w:ind w:firstLine="0"/>
        <w:rPr>
          <w:del w:id="830" w:author="Melissa Cherubino" w:date="2020-06-10T16:39:00Z"/>
          <w:sz w:val="15"/>
        </w:rPr>
      </w:pPr>
    </w:p>
    <w:p w14:paraId="7DA4FA73" w14:textId="18EDBA0D" w:rsidR="00744C86" w:rsidDel="000029BA" w:rsidRDefault="005A053C">
      <w:pPr>
        <w:pStyle w:val="ListParagraph"/>
        <w:numPr>
          <w:ilvl w:val="2"/>
          <w:numId w:val="6"/>
        </w:numPr>
        <w:tabs>
          <w:tab w:val="left" w:pos="2080"/>
        </w:tabs>
        <w:spacing w:before="95" w:line="244" w:lineRule="auto"/>
        <w:ind w:left="2080"/>
        <w:jc w:val="both"/>
        <w:rPr>
          <w:del w:id="831" w:author="Melissa Cherubino" w:date="2020-06-10T16:39:00Z"/>
          <w:sz w:val="24"/>
        </w:rPr>
      </w:pPr>
      <w:del w:id="832" w:author="Melissa Cherubino" w:date="2020-06-10T16:39:00Z">
        <w:r w:rsidDel="000029BA">
          <w:rPr>
            <w:w w:val="120"/>
            <w:sz w:val="24"/>
          </w:rPr>
          <w:delText>In general, pole-mounted architectural lighting shall not exceed a pole height of 18 feet from the finished</w:delText>
        </w:r>
        <w:r w:rsidDel="000029BA">
          <w:rPr>
            <w:spacing w:val="53"/>
            <w:w w:val="120"/>
            <w:sz w:val="24"/>
          </w:rPr>
          <w:delText xml:space="preserve"> </w:delText>
        </w:r>
        <w:r w:rsidDel="000029BA">
          <w:rPr>
            <w:w w:val="120"/>
            <w:sz w:val="24"/>
          </w:rPr>
          <w:delText>grade.</w:delText>
        </w:r>
      </w:del>
    </w:p>
    <w:p w14:paraId="3D28FE65" w14:textId="11EE5816" w:rsidR="00744C86" w:rsidDel="000029BA" w:rsidRDefault="005A053C">
      <w:pPr>
        <w:pStyle w:val="ListParagraph"/>
        <w:numPr>
          <w:ilvl w:val="2"/>
          <w:numId w:val="6"/>
        </w:numPr>
        <w:tabs>
          <w:tab w:val="left" w:pos="2080"/>
        </w:tabs>
        <w:spacing w:before="182" w:line="244" w:lineRule="auto"/>
        <w:ind w:left="2080"/>
        <w:jc w:val="both"/>
        <w:rPr>
          <w:del w:id="833" w:author="Melissa Cherubino" w:date="2020-06-10T16:39:00Z"/>
          <w:sz w:val="24"/>
        </w:rPr>
      </w:pPr>
      <w:del w:id="834" w:author="Melissa Cherubino" w:date="2020-06-10T16:39:00Z">
        <w:r w:rsidDel="000029BA">
          <w:rPr>
            <w:spacing w:val="-3"/>
            <w:w w:val="120"/>
            <w:sz w:val="24"/>
          </w:rPr>
          <w:delText xml:space="preserve">At </w:delText>
        </w:r>
        <w:r w:rsidDel="000029BA">
          <w:rPr>
            <w:w w:val="120"/>
            <w:sz w:val="24"/>
          </w:rPr>
          <w:delText>the discretion of the Planning and Zoning</w:delText>
        </w:r>
        <w:r w:rsidDel="000029BA">
          <w:rPr>
            <w:spacing w:val="-36"/>
            <w:w w:val="120"/>
            <w:sz w:val="24"/>
          </w:rPr>
          <w:delText xml:space="preserve"> </w:delText>
        </w:r>
        <w:r w:rsidDel="000029BA">
          <w:rPr>
            <w:w w:val="120"/>
            <w:sz w:val="24"/>
          </w:rPr>
          <w:delText>Commission, architectural lighting may depart from the requirements of this section, but only if the applicant provides an</w:delText>
        </w:r>
        <w:r w:rsidDel="000029BA">
          <w:rPr>
            <w:spacing w:val="63"/>
            <w:w w:val="120"/>
            <w:sz w:val="24"/>
          </w:rPr>
          <w:delText xml:space="preserve"> </w:delText>
        </w:r>
        <w:r w:rsidDel="000029BA">
          <w:rPr>
            <w:w w:val="120"/>
            <w:sz w:val="24"/>
          </w:rPr>
          <w:delText>alternative that meets the intent and guidelines of this</w:delText>
        </w:r>
        <w:r w:rsidDel="000029BA">
          <w:rPr>
            <w:spacing w:val="63"/>
            <w:w w:val="120"/>
            <w:sz w:val="24"/>
          </w:rPr>
          <w:delText xml:space="preserve"> </w:delText>
        </w:r>
        <w:r w:rsidDel="000029BA">
          <w:rPr>
            <w:w w:val="120"/>
            <w:sz w:val="24"/>
          </w:rPr>
          <w:delText>article.</w:delText>
        </w:r>
      </w:del>
    </w:p>
    <w:p w14:paraId="68B442D4" w14:textId="7FB60A59" w:rsidR="00744C86" w:rsidDel="000029BA" w:rsidRDefault="00744C86">
      <w:pPr>
        <w:pStyle w:val="BodyText"/>
        <w:spacing w:before="1"/>
        <w:ind w:firstLine="0"/>
        <w:rPr>
          <w:del w:id="835" w:author="Melissa Cherubino" w:date="2020-06-10T16:39:00Z"/>
        </w:rPr>
      </w:pPr>
    </w:p>
    <w:p w14:paraId="6674AC8F" w14:textId="7B3FAEB0" w:rsidR="00744C86" w:rsidDel="000029BA" w:rsidRDefault="005A053C">
      <w:pPr>
        <w:pStyle w:val="Heading1"/>
        <w:rPr>
          <w:del w:id="836" w:author="Melissa Cherubino" w:date="2020-06-10T16:39:00Z"/>
        </w:rPr>
      </w:pPr>
      <w:bookmarkStart w:id="837" w:name="§_270-138_Gateways."/>
      <w:bookmarkEnd w:id="837"/>
      <w:del w:id="838" w:author="Melissa Cherubino" w:date="2020-06-10T16:39:00Z">
        <w:r w:rsidDel="000029BA">
          <w:rPr>
            <w:w w:val="115"/>
          </w:rPr>
          <w:delText>§ 270-138. Gateways.</w:delText>
        </w:r>
      </w:del>
    </w:p>
    <w:p w14:paraId="250CD938" w14:textId="0F1B2846" w:rsidR="00744C86" w:rsidDel="000029BA" w:rsidRDefault="005A053C">
      <w:pPr>
        <w:pStyle w:val="ListParagraph"/>
        <w:numPr>
          <w:ilvl w:val="0"/>
          <w:numId w:val="5"/>
        </w:numPr>
        <w:tabs>
          <w:tab w:val="left" w:pos="1120"/>
        </w:tabs>
        <w:spacing w:line="244" w:lineRule="auto"/>
        <w:jc w:val="both"/>
        <w:rPr>
          <w:del w:id="839" w:author="Melissa Cherubino" w:date="2020-06-10T16:39:00Z"/>
          <w:sz w:val="24"/>
        </w:rPr>
      </w:pPr>
      <w:del w:id="840" w:author="Melissa Cherubino" w:date="2020-06-10T16:39:00Z">
        <w:r w:rsidDel="000029BA">
          <w:rPr>
            <w:w w:val="120"/>
            <w:sz w:val="24"/>
          </w:rPr>
          <w:delText xml:space="preserve">Guideline. The visual identity and character of the </w:delText>
        </w:r>
        <w:r w:rsidDel="000029BA">
          <w:rPr>
            <w:spacing w:val="-6"/>
            <w:w w:val="120"/>
            <w:sz w:val="24"/>
          </w:rPr>
          <w:delText xml:space="preserve">Town </w:delText>
        </w:r>
        <w:r w:rsidDel="000029BA">
          <w:rPr>
            <w:w w:val="120"/>
            <w:sz w:val="24"/>
          </w:rPr>
          <w:delText xml:space="preserve">is a collection of images, most often seen from a moving vehicle. An opportunity exists to strengthen the image of the </w:delText>
        </w:r>
        <w:r w:rsidDel="000029BA">
          <w:rPr>
            <w:spacing w:val="-6"/>
            <w:w w:val="120"/>
            <w:sz w:val="24"/>
          </w:rPr>
          <w:delText xml:space="preserve">Town </w:delText>
        </w:r>
        <w:r w:rsidDel="000029BA">
          <w:rPr>
            <w:w w:val="120"/>
            <w:sz w:val="24"/>
          </w:rPr>
          <w:delText xml:space="preserve">by using the major vehicular entry points as gateways to the </w:delText>
        </w:r>
        <w:r w:rsidDel="000029BA">
          <w:rPr>
            <w:spacing w:val="-5"/>
            <w:w w:val="120"/>
            <w:sz w:val="24"/>
          </w:rPr>
          <w:delText xml:space="preserve">Town. </w:delText>
        </w:r>
        <w:r w:rsidDel="000029BA">
          <w:rPr>
            <w:w w:val="120"/>
            <w:sz w:val="24"/>
          </w:rPr>
          <w:delText>The appearance</w:delText>
        </w:r>
        <w:r w:rsidDel="000029BA">
          <w:rPr>
            <w:spacing w:val="-10"/>
            <w:w w:val="120"/>
            <w:sz w:val="24"/>
          </w:rPr>
          <w:delText xml:space="preserve"> </w:delText>
        </w:r>
        <w:r w:rsidDel="000029BA">
          <w:rPr>
            <w:w w:val="120"/>
            <w:sz w:val="24"/>
          </w:rPr>
          <w:delText>and</w:delText>
        </w:r>
        <w:r w:rsidDel="000029BA">
          <w:rPr>
            <w:spacing w:val="-11"/>
            <w:w w:val="120"/>
            <w:sz w:val="24"/>
          </w:rPr>
          <w:delText xml:space="preserve"> </w:delText>
        </w:r>
        <w:r w:rsidDel="000029BA">
          <w:rPr>
            <w:w w:val="120"/>
            <w:sz w:val="24"/>
          </w:rPr>
          <w:delText>prominence</w:delText>
        </w:r>
        <w:r w:rsidDel="000029BA">
          <w:rPr>
            <w:spacing w:val="-10"/>
            <w:w w:val="120"/>
            <w:sz w:val="24"/>
          </w:rPr>
          <w:delText xml:space="preserve"> </w:delText>
        </w:r>
        <w:r w:rsidDel="000029BA">
          <w:rPr>
            <w:w w:val="120"/>
            <w:sz w:val="24"/>
          </w:rPr>
          <w:delText>of</w:delText>
        </w:r>
        <w:r w:rsidDel="000029BA">
          <w:rPr>
            <w:spacing w:val="-11"/>
            <w:w w:val="120"/>
            <w:sz w:val="24"/>
          </w:rPr>
          <w:delText xml:space="preserve"> </w:delText>
        </w:r>
        <w:r w:rsidDel="000029BA">
          <w:rPr>
            <w:spacing w:val="-6"/>
            <w:w w:val="120"/>
            <w:sz w:val="24"/>
          </w:rPr>
          <w:delText>Town</w:delText>
        </w:r>
        <w:r w:rsidDel="000029BA">
          <w:rPr>
            <w:spacing w:val="-10"/>
            <w:w w:val="120"/>
            <w:sz w:val="24"/>
          </w:rPr>
          <w:delText xml:space="preserve"> </w:delText>
        </w:r>
        <w:r w:rsidDel="000029BA">
          <w:rPr>
            <w:w w:val="120"/>
            <w:sz w:val="24"/>
          </w:rPr>
          <w:delText>gateways</w:delText>
        </w:r>
        <w:r w:rsidDel="000029BA">
          <w:rPr>
            <w:spacing w:val="-11"/>
            <w:w w:val="120"/>
            <w:sz w:val="24"/>
          </w:rPr>
          <w:delText xml:space="preserve"> </w:delText>
        </w:r>
        <w:r w:rsidDel="000029BA">
          <w:rPr>
            <w:w w:val="120"/>
            <w:sz w:val="24"/>
          </w:rPr>
          <w:delText>shall</w:delText>
        </w:r>
        <w:r w:rsidDel="000029BA">
          <w:rPr>
            <w:spacing w:val="-10"/>
            <w:w w:val="120"/>
            <w:sz w:val="24"/>
          </w:rPr>
          <w:delText xml:space="preserve"> </w:delText>
        </w:r>
        <w:r w:rsidDel="000029BA">
          <w:rPr>
            <w:w w:val="120"/>
            <w:sz w:val="24"/>
          </w:rPr>
          <w:delText>be</w:delText>
        </w:r>
        <w:r w:rsidDel="000029BA">
          <w:rPr>
            <w:spacing w:val="-11"/>
            <w:w w:val="120"/>
            <w:sz w:val="24"/>
          </w:rPr>
          <w:delText xml:space="preserve"> </w:delText>
        </w:r>
        <w:r w:rsidDel="000029BA">
          <w:rPr>
            <w:w w:val="120"/>
            <w:sz w:val="24"/>
          </w:rPr>
          <w:delText>improved through the use of appropriate signage, landscaping, setbacks,</w:delText>
        </w:r>
        <w:r w:rsidDel="000029BA">
          <w:rPr>
            <w:spacing w:val="63"/>
            <w:w w:val="120"/>
            <w:sz w:val="24"/>
          </w:rPr>
          <w:delText xml:space="preserve"> </w:delText>
        </w:r>
        <w:r w:rsidDel="000029BA">
          <w:rPr>
            <w:w w:val="120"/>
            <w:sz w:val="24"/>
          </w:rPr>
          <w:delText>building design, public art, and amenities. The seven gateways are: Saratoga Road (Route 50), Freemans Bridge Road (Route 911F), Amsterdam Road (Route 5), Sacandaga Road (Route 147), Glenridge Road (Route 914V), the Exit 26 Bridge, and the Route</w:delText>
        </w:r>
        <w:r w:rsidDel="000029BA">
          <w:rPr>
            <w:spacing w:val="63"/>
            <w:w w:val="120"/>
            <w:sz w:val="24"/>
          </w:rPr>
          <w:delText xml:space="preserve"> </w:delText>
        </w:r>
        <w:r w:rsidDel="000029BA">
          <w:rPr>
            <w:w w:val="120"/>
            <w:sz w:val="24"/>
          </w:rPr>
          <w:delText>50/Village of Scotia Municipal</w:delText>
        </w:r>
        <w:r w:rsidDel="000029BA">
          <w:rPr>
            <w:spacing w:val="38"/>
            <w:w w:val="120"/>
            <w:sz w:val="24"/>
          </w:rPr>
          <w:delText xml:space="preserve"> </w:delText>
        </w:r>
        <w:r w:rsidDel="000029BA">
          <w:rPr>
            <w:spacing w:val="-4"/>
            <w:w w:val="120"/>
            <w:sz w:val="24"/>
          </w:rPr>
          <w:delText>boundary.</w:delText>
        </w:r>
      </w:del>
    </w:p>
    <w:p w14:paraId="78F60910" w14:textId="7E102E0B" w:rsidR="00744C86" w:rsidDel="000029BA" w:rsidRDefault="005A053C">
      <w:pPr>
        <w:pStyle w:val="ListParagraph"/>
        <w:numPr>
          <w:ilvl w:val="0"/>
          <w:numId w:val="5"/>
        </w:numPr>
        <w:tabs>
          <w:tab w:val="left" w:pos="1120"/>
        </w:tabs>
        <w:spacing w:before="191" w:line="244" w:lineRule="auto"/>
        <w:jc w:val="both"/>
        <w:rPr>
          <w:del w:id="841" w:author="Melissa Cherubino" w:date="2020-06-10T16:39:00Z"/>
          <w:sz w:val="24"/>
        </w:rPr>
      </w:pPr>
      <w:del w:id="842" w:author="Melissa Cherubino" w:date="2020-06-10T16:39:00Z">
        <w:r w:rsidDel="000029BA">
          <w:rPr>
            <w:w w:val="120"/>
            <w:sz w:val="24"/>
          </w:rPr>
          <w:delText>Standard. Any commercial establishment adjacent to, or within</w:delText>
        </w:r>
        <w:r w:rsidDel="000029BA">
          <w:rPr>
            <w:spacing w:val="63"/>
            <w:w w:val="120"/>
            <w:sz w:val="24"/>
          </w:rPr>
          <w:delText xml:space="preserve"> </w:delText>
        </w:r>
        <w:r w:rsidDel="000029BA">
          <w:rPr>
            <w:w w:val="120"/>
            <w:sz w:val="24"/>
          </w:rPr>
          <w:delText>1,000</w:delText>
        </w:r>
        <w:r w:rsidDel="000029BA">
          <w:rPr>
            <w:spacing w:val="-9"/>
            <w:w w:val="120"/>
            <w:sz w:val="24"/>
          </w:rPr>
          <w:delText xml:space="preserve"> </w:delText>
        </w:r>
        <w:r w:rsidDel="000029BA">
          <w:rPr>
            <w:w w:val="120"/>
            <w:sz w:val="24"/>
          </w:rPr>
          <w:delText>feet</w:delText>
        </w:r>
        <w:r w:rsidDel="000029BA">
          <w:rPr>
            <w:spacing w:val="-8"/>
            <w:w w:val="120"/>
            <w:sz w:val="24"/>
          </w:rPr>
          <w:delText xml:space="preserve"> </w:delText>
        </w:r>
        <w:r w:rsidDel="000029BA">
          <w:rPr>
            <w:spacing w:val="-4"/>
            <w:w w:val="120"/>
            <w:sz w:val="24"/>
          </w:rPr>
          <w:delText>of,</w:delText>
        </w:r>
        <w:r w:rsidDel="000029BA">
          <w:rPr>
            <w:spacing w:val="-8"/>
            <w:w w:val="120"/>
            <w:sz w:val="24"/>
          </w:rPr>
          <w:delText xml:space="preserve"> </w:delText>
        </w:r>
        <w:r w:rsidDel="000029BA">
          <w:rPr>
            <w:w w:val="120"/>
            <w:sz w:val="24"/>
          </w:rPr>
          <w:delText>a</w:delText>
        </w:r>
        <w:r w:rsidDel="000029BA">
          <w:rPr>
            <w:spacing w:val="-8"/>
            <w:w w:val="120"/>
            <w:sz w:val="24"/>
          </w:rPr>
          <w:delText xml:space="preserve"> </w:delText>
        </w:r>
        <w:r w:rsidDel="000029BA">
          <w:rPr>
            <w:spacing w:val="-6"/>
            <w:w w:val="120"/>
            <w:sz w:val="24"/>
          </w:rPr>
          <w:delText>Town</w:delText>
        </w:r>
        <w:r w:rsidDel="000029BA">
          <w:rPr>
            <w:spacing w:val="-9"/>
            <w:w w:val="120"/>
            <w:sz w:val="24"/>
          </w:rPr>
          <w:delText xml:space="preserve"> </w:delText>
        </w:r>
        <w:r w:rsidDel="000029BA">
          <w:rPr>
            <w:w w:val="120"/>
            <w:sz w:val="24"/>
          </w:rPr>
          <w:delText>gateway</w:delText>
        </w:r>
        <w:r w:rsidDel="000029BA">
          <w:rPr>
            <w:spacing w:val="-8"/>
            <w:w w:val="120"/>
            <w:sz w:val="24"/>
          </w:rPr>
          <w:delText xml:space="preserve"> </w:delText>
        </w:r>
        <w:r w:rsidDel="000029BA">
          <w:rPr>
            <w:w w:val="120"/>
            <w:sz w:val="24"/>
          </w:rPr>
          <w:delText>shall</w:delText>
        </w:r>
        <w:r w:rsidDel="000029BA">
          <w:rPr>
            <w:spacing w:val="-8"/>
            <w:w w:val="120"/>
            <w:sz w:val="24"/>
          </w:rPr>
          <w:delText xml:space="preserve"> </w:delText>
        </w:r>
        <w:r w:rsidDel="000029BA">
          <w:rPr>
            <w:w w:val="120"/>
            <w:sz w:val="24"/>
          </w:rPr>
          <w:delText>contribute</w:delText>
        </w:r>
        <w:r w:rsidDel="000029BA">
          <w:rPr>
            <w:spacing w:val="-8"/>
            <w:w w:val="120"/>
            <w:sz w:val="24"/>
          </w:rPr>
          <w:delText xml:space="preserve"> </w:delText>
        </w:r>
        <w:r w:rsidDel="000029BA">
          <w:rPr>
            <w:w w:val="120"/>
            <w:sz w:val="24"/>
          </w:rPr>
          <w:delText>to</w:delText>
        </w:r>
        <w:r w:rsidDel="000029BA">
          <w:rPr>
            <w:spacing w:val="-9"/>
            <w:w w:val="120"/>
            <w:sz w:val="24"/>
          </w:rPr>
          <w:delText xml:space="preserve"> </w:delText>
        </w:r>
        <w:r w:rsidDel="000029BA">
          <w:rPr>
            <w:w w:val="120"/>
            <w:sz w:val="24"/>
          </w:rPr>
          <w:delText>its</w:delText>
        </w:r>
        <w:r w:rsidDel="000029BA">
          <w:rPr>
            <w:spacing w:val="-8"/>
            <w:w w:val="120"/>
            <w:sz w:val="24"/>
          </w:rPr>
          <w:delText xml:space="preserve"> </w:delText>
        </w:r>
        <w:r w:rsidDel="000029BA">
          <w:rPr>
            <w:w w:val="120"/>
            <w:sz w:val="24"/>
          </w:rPr>
          <w:delText>enhancement by providing at least one of the following: additional landscaping beyond the requirements of Article XIX of this chapter; kiosk area; water feature; transportation center; clock tower; public</w:delText>
        </w:r>
        <w:r w:rsidDel="000029BA">
          <w:rPr>
            <w:spacing w:val="63"/>
            <w:w w:val="120"/>
            <w:sz w:val="24"/>
          </w:rPr>
          <w:delText xml:space="preserve"> </w:delText>
        </w:r>
        <w:r w:rsidDel="000029BA">
          <w:rPr>
            <w:w w:val="120"/>
            <w:sz w:val="24"/>
          </w:rPr>
          <w:delText>art;</w:delText>
        </w:r>
        <w:r w:rsidDel="000029BA">
          <w:rPr>
            <w:spacing w:val="-10"/>
            <w:w w:val="120"/>
            <w:sz w:val="24"/>
          </w:rPr>
          <w:delText xml:space="preserve"> </w:delText>
        </w:r>
        <w:r w:rsidDel="000029BA">
          <w:rPr>
            <w:w w:val="120"/>
            <w:sz w:val="24"/>
          </w:rPr>
          <w:delText>or</w:delText>
        </w:r>
        <w:r w:rsidDel="000029BA">
          <w:rPr>
            <w:spacing w:val="-10"/>
            <w:w w:val="120"/>
            <w:sz w:val="24"/>
          </w:rPr>
          <w:delText xml:space="preserve"> </w:delText>
        </w:r>
        <w:r w:rsidDel="000029BA">
          <w:rPr>
            <w:w w:val="120"/>
            <w:sz w:val="24"/>
          </w:rPr>
          <w:delText>other</w:delText>
        </w:r>
        <w:r w:rsidDel="000029BA">
          <w:rPr>
            <w:spacing w:val="-9"/>
            <w:w w:val="120"/>
            <w:sz w:val="24"/>
          </w:rPr>
          <w:delText xml:space="preserve"> </w:delText>
        </w:r>
        <w:r w:rsidDel="000029BA">
          <w:rPr>
            <w:w w:val="120"/>
            <w:sz w:val="24"/>
          </w:rPr>
          <w:delText>such</w:delText>
        </w:r>
        <w:r w:rsidDel="000029BA">
          <w:rPr>
            <w:spacing w:val="-10"/>
            <w:w w:val="120"/>
            <w:sz w:val="24"/>
          </w:rPr>
          <w:delText xml:space="preserve"> </w:delText>
        </w:r>
        <w:r w:rsidDel="000029BA">
          <w:rPr>
            <w:w w:val="120"/>
            <w:sz w:val="24"/>
          </w:rPr>
          <w:delText>focal</w:delText>
        </w:r>
        <w:r w:rsidDel="000029BA">
          <w:rPr>
            <w:spacing w:val="-10"/>
            <w:w w:val="120"/>
            <w:sz w:val="24"/>
          </w:rPr>
          <w:delText xml:space="preserve"> </w:delText>
        </w:r>
        <w:r w:rsidDel="000029BA">
          <w:rPr>
            <w:w w:val="120"/>
            <w:sz w:val="24"/>
          </w:rPr>
          <w:delText>feature</w:delText>
        </w:r>
        <w:r w:rsidDel="000029BA">
          <w:rPr>
            <w:spacing w:val="-9"/>
            <w:w w:val="120"/>
            <w:sz w:val="24"/>
          </w:rPr>
          <w:delText xml:space="preserve"> </w:delText>
        </w:r>
        <w:r w:rsidDel="000029BA">
          <w:rPr>
            <w:w w:val="120"/>
            <w:sz w:val="24"/>
          </w:rPr>
          <w:delText>or</w:delText>
        </w:r>
        <w:r w:rsidDel="000029BA">
          <w:rPr>
            <w:spacing w:val="-10"/>
            <w:w w:val="120"/>
            <w:sz w:val="24"/>
          </w:rPr>
          <w:delText xml:space="preserve"> </w:delText>
        </w:r>
        <w:r w:rsidDel="000029BA">
          <w:rPr>
            <w:w w:val="120"/>
            <w:sz w:val="24"/>
          </w:rPr>
          <w:delText>amenity</w:delText>
        </w:r>
        <w:r w:rsidDel="000029BA">
          <w:rPr>
            <w:spacing w:val="-9"/>
            <w:w w:val="120"/>
            <w:sz w:val="24"/>
          </w:rPr>
          <w:delText xml:space="preserve"> </w:delText>
        </w:r>
        <w:r w:rsidDel="000029BA">
          <w:rPr>
            <w:w w:val="120"/>
            <w:sz w:val="24"/>
          </w:rPr>
          <w:delText>that,</w:delText>
        </w:r>
        <w:r w:rsidDel="000029BA">
          <w:rPr>
            <w:spacing w:val="-9"/>
            <w:w w:val="120"/>
            <w:sz w:val="24"/>
          </w:rPr>
          <w:delText xml:space="preserve"> </w:delText>
        </w:r>
        <w:r w:rsidDel="000029BA">
          <w:rPr>
            <w:w w:val="120"/>
            <w:sz w:val="24"/>
          </w:rPr>
          <w:delText>in</w:delText>
        </w:r>
        <w:r w:rsidDel="000029BA">
          <w:rPr>
            <w:spacing w:val="-10"/>
            <w:w w:val="120"/>
            <w:sz w:val="24"/>
          </w:rPr>
          <w:delText xml:space="preserve"> </w:delText>
        </w:r>
        <w:r w:rsidDel="000029BA">
          <w:rPr>
            <w:w w:val="120"/>
            <w:sz w:val="24"/>
          </w:rPr>
          <w:delText>the</w:delText>
        </w:r>
        <w:r w:rsidDel="000029BA">
          <w:rPr>
            <w:spacing w:val="-9"/>
            <w:w w:val="120"/>
            <w:sz w:val="24"/>
          </w:rPr>
          <w:delText xml:space="preserve"> </w:delText>
        </w:r>
        <w:r w:rsidDel="000029BA">
          <w:rPr>
            <w:w w:val="120"/>
            <w:sz w:val="24"/>
          </w:rPr>
          <w:delText>judgment</w:delText>
        </w:r>
        <w:r w:rsidDel="000029BA">
          <w:rPr>
            <w:spacing w:val="-10"/>
            <w:w w:val="120"/>
            <w:sz w:val="24"/>
          </w:rPr>
          <w:delText xml:space="preserve"> </w:delText>
        </w:r>
        <w:r w:rsidDel="000029BA">
          <w:rPr>
            <w:w w:val="120"/>
            <w:sz w:val="24"/>
          </w:rPr>
          <w:delText xml:space="preserve">of the Planning and Zoning Commission, adequately enhances the </w:delText>
        </w:r>
        <w:r w:rsidDel="000029BA">
          <w:rPr>
            <w:spacing w:val="-5"/>
            <w:w w:val="120"/>
            <w:sz w:val="24"/>
          </w:rPr>
          <w:delText>gateway.</w:delText>
        </w:r>
      </w:del>
    </w:p>
    <w:p w14:paraId="11C6B535" w14:textId="4443B3A9" w:rsidR="00744C86" w:rsidDel="008E0E07" w:rsidRDefault="00744C86">
      <w:pPr>
        <w:pStyle w:val="BodyText"/>
        <w:spacing w:before="4"/>
        <w:ind w:firstLine="0"/>
        <w:rPr>
          <w:del w:id="843" w:author="Melissa Cherubino" w:date="2020-06-10T11:59:00Z"/>
        </w:rPr>
      </w:pPr>
    </w:p>
    <w:p w14:paraId="0F22789D" w14:textId="6AAD9882" w:rsidR="00744C86" w:rsidDel="008E0E07" w:rsidRDefault="005A053C">
      <w:pPr>
        <w:pStyle w:val="Heading1"/>
        <w:spacing w:line="247" w:lineRule="auto"/>
        <w:ind w:right="1599"/>
        <w:rPr>
          <w:del w:id="844" w:author="Melissa Cherubino" w:date="2020-06-10T11:59:00Z"/>
        </w:rPr>
      </w:pPr>
      <w:bookmarkStart w:id="845" w:name="§_270-138.1_Design_standards_and_guideli"/>
      <w:bookmarkEnd w:id="845"/>
      <w:del w:id="846" w:author="Melissa Cherubino" w:date="2020-06-10T11:59:00Z">
        <w:r w:rsidDel="008E0E07">
          <w:rPr>
            <w:w w:val="120"/>
          </w:rPr>
          <w:delText>§ 270-138.1. Design standards and guidelines for commercial establishments and mixed-use developments for the Freemans Bridge Corridor District. [Added 2-19-2020 by L.L. No.</w:delText>
        </w:r>
      </w:del>
    </w:p>
    <w:p w14:paraId="3879E804" w14:textId="1B5178E7" w:rsidR="00744C86" w:rsidDel="008E0E07" w:rsidRDefault="005A053C">
      <w:pPr>
        <w:spacing w:before="3"/>
        <w:ind w:left="640"/>
        <w:rPr>
          <w:del w:id="847" w:author="Melissa Cherubino" w:date="2020-06-10T11:59:00Z"/>
          <w:rFonts w:ascii="Trebuchet MS"/>
          <w:b/>
          <w:sz w:val="24"/>
        </w:rPr>
      </w:pPr>
      <w:del w:id="848" w:author="Melissa Cherubino" w:date="2020-06-10T11:59:00Z">
        <w:r w:rsidDel="008E0E07">
          <w:rPr>
            <w:rFonts w:ascii="Trebuchet MS"/>
            <w:b/>
            <w:w w:val="120"/>
            <w:sz w:val="24"/>
          </w:rPr>
          <w:delText>3-2020]</w:delText>
        </w:r>
      </w:del>
    </w:p>
    <w:p w14:paraId="37C6B825" w14:textId="18C5BB03" w:rsidR="00744C86" w:rsidDel="008E0E07" w:rsidRDefault="005A053C" w:rsidP="008E0E07">
      <w:pPr>
        <w:pStyle w:val="ListParagraph"/>
        <w:numPr>
          <w:ilvl w:val="0"/>
          <w:numId w:val="4"/>
        </w:numPr>
        <w:tabs>
          <w:tab w:val="left" w:pos="1119"/>
          <w:tab w:val="left" w:pos="1120"/>
        </w:tabs>
        <w:spacing w:before="185"/>
        <w:ind w:right="0"/>
        <w:jc w:val="left"/>
        <w:rPr>
          <w:moveFrom w:id="849" w:author="Melissa Cherubino" w:date="2020-06-10T12:00:00Z"/>
          <w:sz w:val="24"/>
        </w:rPr>
      </w:pPr>
      <w:moveFromRangeStart w:id="850" w:author="Melissa Cherubino" w:date="2020-06-10T12:00:00Z" w:name="move42682842"/>
      <w:moveFrom w:id="851" w:author="Melissa Cherubino" w:date="2020-06-10T12:00:00Z">
        <w:r w:rsidDel="008E0E07">
          <w:rPr>
            <w:w w:val="120"/>
            <w:sz w:val="24"/>
          </w:rPr>
          <w:t>Purpose and</w:t>
        </w:r>
        <w:r w:rsidDel="008E0E07">
          <w:rPr>
            <w:spacing w:val="22"/>
            <w:w w:val="120"/>
            <w:sz w:val="24"/>
          </w:rPr>
          <w:t xml:space="preserve"> </w:t>
        </w:r>
        <w:r w:rsidDel="008E0E07">
          <w:rPr>
            <w:w w:val="120"/>
            <w:sz w:val="24"/>
          </w:rPr>
          <w:t>objectives.</w:t>
        </w:r>
      </w:moveFrom>
    </w:p>
    <w:p w14:paraId="5D934359" w14:textId="0AC87E31" w:rsidR="00744C86" w:rsidDel="008E0E07" w:rsidRDefault="005A053C" w:rsidP="00AD0989">
      <w:pPr>
        <w:pStyle w:val="ListParagraph"/>
        <w:numPr>
          <w:ilvl w:val="1"/>
          <w:numId w:val="4"/>
        </w:numPr>
        <w:tabs>
          <w:tab w:val="left" w:pos="1600"/>
        </w:tabs>
        <w:spacing w:before="187" w:line="244" w:lineRule="auto"/>
        <w:rPr>
          <w:moveFrom w:id="852" w:author="Melissa Cherubino" w:date="2020-06-10T12:00:00Z"/>
          <w:sz w:val="24"/>
        </w:rPr>
      </w:pPr>
      <w:moveFrom w:id="853" w:author="Melissa Cherubino" w:date="2020-06-10T12:00:00Z">
        <w:r w:rsidDel="008E0E07">
          <w:rPr>
            <w:w w:val="120"/>
            <w:sz w:val="24"/>
          </w:rPr>
          <w:t>The following guidelines and standards are intended</w:t>
        </w:r>
        <w:r w:rsidDel="008E0E07">
          <w:rPr>
            <w:spacing w:val="63"/>
            <w:w w:val="120"/>
            <w:sz w:val="24"/>
          </w:rPr>
          <w:t xml:space="preserve"> </w:t>
        </w:r>
        <w:r w:rsidDel="008E0E07">
          <w:rPr>
            <w:w w:val="120"/>
            <w:sz w:val="24"/>
          </w:rPr>
          <w:t>to  encourage building designs and site layouts for commercial</w:t>
        </w:r>
        <w:r w:rsidDel="008E0E07">
          <w:rPr>
            <w:spacing w:val="63"/>
            <w:w w:val="120"/>
            <w:sz w:val="24"/>
          </w:rPr>
          <w:t xml:space="preserve"> </w:t>
        </w:r>
        <w:r w:rsidDel="008E0E07">
          <w:rPr>
            <w:w w:val="120"/>
            <w:sz w:val="24"/>
          </w:rPr>
          <w:t xml:space="preserve">and mixed-use developments that contribute to the </w:t>
        </w:r>
        <w:r w:rsidDel="008E0E07">
          <w:rPr>
            <w:spacing w:val="-6"/>
            <w:w w:val="120"/>
            <w:sz w:val="24"/>
          </w:rPr>
          <w:t xml:space="preserve">Town </w:t>
        </w:r>
        <w:r w:rsidDel="008E0E07">
          <w:rPr>
            <w:w w:val="120"/>
            <w:sz w:val="24"/>
          </w:rPr>
          <w:t>of Glenville</w:t>
        </w:r>
        <w:r w:rsidDel="008E0E07">
          <w:rPr>
            <w:spacing w:val="-5"/>
            <w:w w:val="120"/>
            <w:sz w:val="24"/>
          </w:rPr>
          <w:t xml:space="preserve"> </w:t>
        </w:r>
        <w:r w:rsidDel="008E0E07">
          <w:rPr>
            <w:w w:val="120"/>
            <w:sz w:val="24"/>
          </w:rPr>
          <w:t>as</w:t>
        </w:r>
        <w:r w:rsidDel="008E0E07">
          <w:rPr>
            <w:spacing w:val="-6"/>
            <w:w w:val="120"/>
            <w:sz w:val="24"/>
          </w:rPr>
          <w:t xml:space="preserve"> </w:t>
        </w:r>
        <w:r w:rsidDel="008E0E07">
          <w:rPr>
            <w:w w:val="120"/>
            <w:sz w:val="24"/>
          </w:rPr>
          <w:t>a</w:t>
        </w:r>
        <w:r w:rsidDel="008E0E07">
          <w:rPr>
            <w:spacing w:val="-6"/>
            <w:w w:val="120"/>
            <w:sz w:val="24"/>
          </w:rPr>
          <w:t xml:space="preserve"> </w:t>
        </w:r>
        <w:r w:rsidDel="008E0E07">
          <w:rPr>
            <w:w w:val="120"/>
            <w:sz w:val="24"/>
          </w:rPr>
          <w:t>unique</w:t>
        </w:r>
        <w:r w:rsidDel="008E0E07">
          <w:rPr>
            <w:spacing w:val="-6"/>
            <w:w w:val="120"/>
            <w:sz w:val="24"/>
          </w:rPr>
          <w:t xml:space="preserve"> </w:t>
        </w:r>
        <w:r w:rsidDel="008E0E07">
          <w:rPr>
            <w:w w:val="120"/>
            <w:sz w:val="24"/>
          </w:rPr>
          <w:t>place</w:t>
        </w:r>
        <w:r w:rsidDel="008E0E07">
          <w:rPr>
            <w:spacing w:val="-6"/>
            <w:w w:val="120"/>
            <w:sz w:val="24"/>
          </w:rPr>
          <w:t xml:space="preserve"> </w:t>
        </w:r>
        <w:r w:rsidDel="008E0E07">
          <w:rPr>
            <w:w w:val="120"/>
            <w:sz w:val="24"/>
          </w:rPr>
          <w:t>by</w:t>
        </w:r>
        <w:r w:rsidDel="008E0E07">
          <w:rPr>
            <w:spacing w:val="-6"/>
            <w:w w:val="120"/>
            <w:sz w:val="24"/>
          </w:rPr>
          <w:t xml:space="preserve"> </w:t>
        </w:r>
        <w:r w:rsidDel="008E0E07">
          <w:rPr>
            <w:w w:val="120"/>
            <w:sz w:val="24"/>
          </w:rPr>
          <w:t>reflecting</w:t>
        </w:r>
        <w:r w:rsidDel="008E0E07">
          <w:rPr>
            <w:spacing w:val="-5"/>
            <w:w w:val="120"/>
            <w:sz w:val="24"/>
          </w:rPr>
          <w:t xml:space="preserve"> </w:t>
        </w:r>
        <w:r w:rsidDel="008E0E07">
          <w:rPr>
            <w:w w:val="120"/>
            <w:sz w:val="24"/>
          </w:rPr>
          <w:t>its</w:t>
        </w:r>
        <w:r w:rsidDel="008E0E07">
          <w:rPr>
            <w:spacing w:val="-6"/>
            <w:w w:val="120"/>
            <w:sz w:val="24"/>
          </w:rPr>
          <w:t xml:space="preserve"> </w:t>
        </w:r>
        <w:r w:rsidDel="008E0E07">
          <w:rPr>
            <w:w w:val="120"/>
            <w:sz w:val="24"/>
          </w:rPr>
          <w:t>physical</w:t>
        </w:r>
        <w:r w:rsidDel="008E0E07">
          <w:rPr>
            <w:spacing w:val="-6"/>
            <w:w w:val="120"/>
            <w:sz w:val="24"/>
          </w:rPr>
          <w:t xml:space="preserve"> </w:t>
        </w:r>
        <w:r w:rsidDel="008E0E07">
          <w:rPr>
            <w:w w:val="120"/>
            <w:sz w:val="24"/>
          </w:rPr>
          <w:t>character and adding to it in complementary</w:t>
        </w:r>
        <w:r w:rsidDel="008E0E07">
          <w:rPr>
            <w:spacing w:val="52"/>
            <w:w w:val="120"/>
            <w:sz w:val="24"/>
          </w:rPr>
          <w:t xml:space="preserve"> </w:t>
        </w:r>
        <w:r w:rsidDel="008E0E07">
          <w:rPr>
            <w:w w:val="120"/>
            <w:sz w:val="24"/>
          </w:rPr>
          <w:t>ways.</w:t>
        </w:r>
      </w:moveFrom>
    </w:p>
    <w:p w14:paraId="758B9A5A" w14:textId="1B47E4C9" w:rsidR="00744C86" w:rsidDel="008E0E07" w:rsidRDefault="005A053C" w:rsidP="00AD0989">
      <w:pPr>
        <w:pStyle w:val="ListParagraph"/>
        <w:numPr>
          <w:ilvl w:val="1"/>
          <w:numId w:val="4"/>
        </w:numPr>
        <w:tabs>
          <w:tab w:val="left" w:pos="1600"/>
        </w:tabs>
        <w:spacing w:before="185" w:line="244" w:lineRule="auto"/>
        <w:rPr>
          <w:moveFrom w:id="854" w:author="Melissa Cherubino" w:date="2020-06-10T12:00:00Z"/>
          <w:sz w:val="24"/>
        </w:rPr>
      </w:pPr>
      <w:moveFrom w:id="855" w:author="Melissa Cherubino" w:date="2020-06-10T12:00:00Z">
        <w:r w:rsidDel="008E0E07">
          <w:rPr>
            <w:w w:val="120"/>
            <w:sz w:val="24"/>
          </w:rPr>
          <w:t xml:space="preserve">The </w:t>
        </w:r>
        <w:r w:rsidDel="008E0E07">
          <w:rPr>
            <w:spacing w:val="-6"/>
            <w:w w:val="120"/>
            <w:sz w:val="24"/>
          </w:rPr>
          <w:t xml:space="preserve">Town </w:t>
        </w:r>
        <w:r w:rsidDel="008E0E07">
          <w:rPr>
            <w:w w:val="120"/>
            <w:sz w:val="24"/>
          </w:rPr>
          <w:t xml:space="preserve">of Glenville would like to further the sense of place for the established </w:t>
        </w:r>
        <w:r w:rsidDel="008E0E07">
          <w:rPr>
            <w:spacing w:val="-6"/>
            <w:w w:val="120"/>
            <w:sz w:val="24"/>
          </w:rPr>
          <w:t xml:space="preserve">Town </w:t>
        </w:r>
        <w:r w:rsidDel="008E0E07">
          <w:rPr>
            <w:w w:val="120"/>
            <w:sz w:val="24"/>
          </w:rPr>
          <w:t>Center area, the</w:t>
        </w:r>
        <w:r w:rsidDel="008E0E07">
          <w:rPr>
            <w:spacing w:val="19"/>
            <w:w w:val="120"/>
            <w:sz w:val="24"/>
          </w:rPr>
          <w:t xml:space="preserve"> </w:t>
        </w:r>
        <w:r w:rsidDel="008E0E07">
          <w:rPr>
            <w:w w:val="120"/>
            <w:sz w:val="24"/>
          </w:rPr>
          <w:t>emerging</w:t>
        </w:r>
      </w:moveFrom>
    </w:p>
    <w:p w14:paraId="07AD538D" w14:textId="3020C31F" w:rsidR="00744C86" w:rsidDel="008E0E07" w:rsidRDefault="00744C86" w:rsidP="00AD0989">
      <w:pPr>
        <w:spacing w:line="244" w:lineRule="auto"/>
        <w:jc w:val="both"/>
        <w:rPr>
          <w:moveFrom w:id="856" w:author="Melissa Cherubino" w:date="2020-06-10T12:00:00Z"/>
          <w:sz w:val="24"/>
        </w:rPr>
        <w:sectPr w:rsidR="00744C86" w:rsidDel="008E0E07">
          <w:headerReference w:type="default" r:id="rId45"/>
          <w:footerReference w:type="even" r:id="rId46"/>
          <w:footerReference w:type="default" r:id="rId47"/>
          <w:pgSz w:w="12240" w:h="15840"/>
          <w:pgMar w:top="820" w:right="0" w:bottom="1280" w:left="1520" w:header="0" w:footer="1098" w:gutter="0"/>
          <w:pgNumType w:start="23"/>
          <w:cols w:space="720"/>
        </w:sectPr>
      </w:pPr>
    </w:p>
    <w:p w14:paraId="1F6B0E95" w14:textId="73EA3667" w:rsidR="00744C86" w:rsidDel="008E0E07" w:rsidRDefault="00744C86" w:rsidP="00AD0989">
      <w:pPr>
        <w:pStyle w:val="BodyText"/>
        <w:spacing w:before="8"/>
        <w:ind w:firstLine="0"/>
        <w:rPr>
          <w:moveFrom w:id="857" w:author="Melissa Cherubino" w:date="2020-06-10T12:00:00Z"/>
          <w:sz w:val="15"/>
        </w:rPr>
      </w:pPr>
    </w:p>
    <w:p w14:paraId="691B331B" w14:textId="2416295C" w:rsidR="00744C86" w:rsidDel="008E0E07" w:rsidRDefault="005A053C" w:rsidP="00AD0989">
      <w:pPr>
        <w:pStyle w:val="BodyText"/>
        <w:spacing w:before="95" w:line="244" w:lineRule="auto"/>
        <w:ind w:left="1060" w:right="2158" w:firstLine="0"/>
        <w:jc w:val="both"/>
        <w:rPr>
          <w:moveFrom w:id="858" w:author="Melissa Cherubino" w:date="2020-06-10T12:00:00Z"/>
        </w:rPr>
      </w:pPr>
      <w:moveFrom w:id="859" w:author="Melissa Cherubino" w:date="2020-06-10T12:00:00Z">
        <w:r w:rsidDel="008E0E07">
          <w:rPr>
            <w:w w:val="120"/>
          </w:rPr>
          <w:t>Freemans Bridge Road Corridor area, and promote the rural agricultural character of the Route 5 area as well as provide</w:t>
        </w:r>
        <w:r w:rsidDel="008E0E07">
          <w:rPr>
            <w:spacing w:val="63"/>
            <w:w w:val="120"/>
          </w:rPr>
          <w:t xml:space="preserve"> </w:t>
        </w:r>
        <w:r w:rsidDel="008E0E07">
          <w:rPr>
            <w:w w:val="120"/>
          </w:rPr>
          <w:t>opportunities for commercial and mixed-use developments</w:t>
        </w:r>
        <w:r w:rsidDel="008E0E07">
          <w:rPr>
            <w:spacing w:val="63"/>
            <w:w w:val="120"/>
          </w:rPr>
          <w:t xml:space="preserve"> </w:t>
        </w:r>
        <w:r w:rsidDel="008E0E07">
          <w:rPr>
            <w:w w:val="120"/>
          </w:rPr>
          <w:t>in line with the scale and character of each area described</w:t>
        </w:r>
        <w:r w:rsidDel="008E0E07">
          <w:rPr>
            <w:spacing w:val="63"/>
            <w:w w:val="120"/>
          </w:rPr>
          <w:t xml:space="preserve"> </w:t>
        </w:r>
        <w:r w:rsidDel="008E0E07">
          <w:rPr>
            <w:w w:val="120"/>
          </w:rPr>
          <w:t>below:</w:t>
        </w:r>
      </w:moveFrom>
    </w:p>
    <w:p w14:paraId="53848FDD" w14:textId="41232478" w:rsidR="00744C86" w:rsidDel="008E0E07" w:rsidRDefault="005A053C" w:rsidP="00AD0989">
      <w:pPr>
        <w:pStyle w:val="ListParagraph"/>
        <w:numPr>
          <w:ilvl w:val="2"/>
          <w:numId w:val="4"/>
        </w:numPr>
        <w:tabs>
          <w:tab w:val="left" w:pos="1540"/>
        </w:tabs>
        <w:spacing w:before="185" w:line="244" w:lineRule="auto"/>
        <w:ind w:right="2158"/>
        <w:rPr>
          <w:moveFrom w:id="860" w:author="Melissa Cherubino" w:date="2020-06-10T12:00:00Z"/>
          <w:sz w:val="24"/>
        </w:rPr>
      </w:pPr>
      <w:moveFrom w:id="861" w:author="Melissa Cherubino" w:date="2020-06-10T12:00:00Z">
        <w:r w:rsidDel="008E0E07">
          <w:rPr>
            <w:w w:val="120"/>
            <w:sz w:val="24"/>
          </w:rPr>
          <w:t xml:space="preserve">The </w:t>
        </w:r>
        <w:r w:rsidDel="008E0E07">
          <w:rPr>
            <w:spacing w:val="-6"/>
            <w:w w:val="120"/>
            <w:sz w:val="24"/>
          </w:rPr>
          <w:t xml:space="preserve">Town </w:t>
        </w:r>
        <w:r w:rsidDel="008E0E07">
          <w:rPr>
            <w:w w:val="120"/>
            <w:sz w:val="24"/>
          </w:rPr>
          <w:t xml:space="preserve">Center area as defined by the </w:t>
        </w:r>
        <w:r w:rsidDel="008E0E07">
          <w:rPr>
            <w:spacing w:val="-6"/>
            <w:w w:val="120"/>
            <w:sz w:val="24"/>
          </w:rPr>
          <w:t xml:space="preserve">Town </w:t>
        </w:r>
        <w:r w:rsidDel="008E0E07">
          <w:rPr>
            <w:w w:val="120"/>
            <w:sz w:val="24"/>
          </w:rPr>
          <w:t>Center Overlay District promotes a traditional architectural and visual environment that incorporates the elements of institutional, commercial, vehicular and pedestrian environments into an integrated commercial and civic design, as stated in the purpose statement in § 270-133A and objectives in §</w:t>
        </w:r>
        <w:r w:rsidDel="008E0E07">
          <w:rPr>
            <w:spacing w:val="41"/>
            <w:w w:val="120"/>
            <w:sz w:val="24"/>
          </w:rPr>
          <w:t xml:space="preserve"> </w:t>
        </w:r>
        <w:r w:rsidDel="008E0E07">
          <w:rPr>
            <w:w w:val="120"/>
            <w:sz w:val="24"/>
          </w:rPr>
          <w:t>270-133B.</w:t>
        </w:r>
      </w:moveFrom>
    </w:p>
    <w:p w14:paraId="1F8FF132" w14:textId="6CB0225A" w:rsidR="00744C86" w:rsidDel="008E0E07" w:rsidRDefault="005A053C" w:rsidP="00AD0989">
      <w:pPr>
        <w:pStyle w:val="ListParagraph"/>
        <w:numPr>
          <w:ilvl w:val="2"/>
          <w:numId w:val="4"/>
        </w:numPr>
        <w:tabs>
          <w:tab w:val="left" w:pos="1540"/>
        </w:tabs>
        <w:spacing w:before="187" w:line="244" w:lineRule="auto"/>
        <w:ind w:right="2158"/>
        <w:rPr>
          <w:moveFrom w:id="862" w:author="Melissa Cherubino" w:date="2020-06-10T12:00:00Z"/>
          <w:sz w:val="24"/>
        </w:rPr>
      </w:pPr>
      <w:moveFrom w:id="863" w:author="Melissa Cherubino" w:date="2020-06-10T12:00:00Z">
        <w:r w:rsidDel="008E0E07">
          <w:rPr>
            <w:w w:val="115"/>
            <w:sz w:val="24"/>
          </w:rPr>
          <w:t>The Freemans Bridge Road corridor as defined by the Freemans Bridge Road District  is  a  destination  gateway to the Glenville for economic development in a size and scale that are harmonious with the surrounding area and complementary to a bicycle and pedestrian-friendly environment, as stated in the purpose statement in this Subsection A and objectives in</w:t>
        </w:r>
        <w:r w:rsidDel="008E0E07">
          <w:rPr>
            <w:spacing w:val="5"/>
            <w:w w:val="115"/>
            <w:sz w:val="24"/>
          </w:rPr>
          <w:t xml:space="preserve"> </w:t>
        </w:r>
        <w:r w:rsidDel="008E0E07">
          <w:rPr>
            <w:w w:val="115"/>
            <w:sz w:val="24"/>
          </w:rPr>
          <w:t>Subsection B.</w:t>
        </w:r>
      </w:moveFrom>
    </w:p>
    <w:p w14:paraId="7024D1D2" w14:textId="4AEF5918" w:rsidR="00744C86" w:rsidDel="008E0E07" w:rsidRDefault="005A053C" w:rsidP="00AD0989">
      <w:pPr>
        <w:pStyle w:val="ListParagraph"/>
        <w:numPr>
          <w:ilvl w:val="2"/>
          <w:numId w:val="4"/>
        </w:numPr>
        <w:tabs>
          <w:tab w:val="left" w:pos="1540"/>
        </w:tabs>
        <w:spacing w:before="187" w:line="244" w:lineRule="auto"/>
        <w:ind w:right="2159"/>
        <w:rPr>
          <w:moveFrom w:id="864" w:author="Melissa Cherubino" w:date="2020-06-10T12:00:00Z"/>
          <w:sz w:val="24"/>
        </w:rPr>
      </w:pPr>
      <w:moveFrom w:id="865" w:author="Melissa Cherubino" w:date="2020-06-10T12:00:00Z">
        <w:r w:rsidDel="008E0E07">
          <w:rPr>
            <w:w w:val="120"/>
            <w:sz w:val="24"/>
          </w:rPr>
          <w:t>The Route 5 area is a mixed-use corridor promoting highway commercial uses which encourages a hybrid of</w:t>
        </w:r>
        <w:r w:rsidDel="008E0E07">
          <w:rPr>
            <w:spacing w:val="63"/>
            <w:w w:val="120"/>
            <w:sz w:val="24"/>
          </w:rPr>
          <w:t xml:space="preserve"> </w:t>
        </w:r>
        <w:r w:rsidDel="008E0E07">
          <w:rPr>
            <w:w w:val="120"/>
            <w:sz w:val="24"/>
          </w:rPr>
          <w:t>commercial and light industrial uses to attract development best suited for rural highway corridors, as</w:t>
        </w:r>
        <w:r w:rsidDel="008E0E07">
          <w:rPr>
            <w:spacing w:val="63"/>
            <w:w w:val="120"/>
            <w:sz w:val="24"/>
          </w:rPr>
          <w:t xml:space="preserve"> </w:t>
        </w:r>
        <w:r w:rsidDel="008E0E07">
          <w:rPr>
            <w:w w:val="120"/>
            <w:sz w:val="24"/>
          </w:rPr>
          <w:t>stated</w:t>
        </w:r>
        <w:r w:rsidDel="008E0E07">
          <w:rPr>
            <w:spacing w:val="63"/>
            <w:w w:val="120"/>
            <w:sz w:val="24"/>
          </w:rPr>
          <w:t xml:space="preserve"> </w:t>
        </w:r>
        <w:r w:rsidDel="008E0E07">
          <w:rPr>
            <w:w w:val="120"/>
            <w:sz w:val="24"/>
          </w:rPr>
          <w:t>in  §  270-19.1A;  and  rural  residential  and agricultural uses which look to maintain low-density</w:t>
        </w:r>
        <w:r w:rsidDel="008E0E07">
          <w:rPr>
            <w:spacing w:val="63"/>
            <w:w w:val="120"/>
            <w:sz w:val="24"/>
          </w:rPr>
          <w:t xml:space="preserve"> </w:t>
        </w:r>
        <w:r w:rsidDel="008E0E07">
          <w:rPr>
            <w:w w:val="120"/>
            <w:sz w:val="24"/>
          </w:rPr>
          <w:t>residential and agricultural-type uses consistent with § 270-14A.</w:t>
        </w:r>
      </w:moveFrom>
    </w:p>
    <w:p w14:paraId="4F924A24" w14:textId="61E74D4D" w:rsidR="00744C86" w:rsidDel="008E0E07" w:rsidRDefault="005A053C" w:rsidP="00AD0989">
      <w:pPr>
        <w:pStyle w:val="ListParagraph"/>
        <w:numPr>
          <w:ilvl w:val="1"/>
          <w:numId w:val="4"/>
        </w:numPr>
        <w:tabs>
          <w:tab w:val="left" w:pos="1060"/>
        </w:tabs>
        <w:spacing w:before="188" w:line="244" w:lineRule="auto"/>
        <w:ind w:left="1060" w:right="2158"/>
        <w:rPr>
          <w:moveFrom w:id="866" w:author="Melissa Cherubino" w:date="2020-06-10T12:00:00Z"/>
          <w:sz w:val="24"/>
        </w:rPr>
      </w:pPr>
      <w:moveFrom w:id="867" w:author="Melissa Cherubino" w:date="2020-06-10T12:00:00Z">
        <w:r w:rsidDel="008E0E07">
          <w:rPr>
            <w:w w:val="120"/>
            <w:sz w:val="24"/>
          </w:rPr>
          <w:t>These guidelines and standards have been developed to</w:t>
        </w:r>
        <w:r w:rsidDel="008E0E07">
          <w:rPr>
            <w:spacing w:val="63"/>
            <w:w w:val="120"/>
            <w:sz w:val="24"/>
          </w:rPr>
          <w:t xml:space="preserve"> </w:t>
        </w:r>
        <w:r w:rsidDel="008E0E07">
          <w:rPr>
            <w:w w:val="120"/>
            <w:sz w:val="24"/>
          </w:rPr>
          <w:t xml:space="preserve">promote a basic level of architectural </w:t>
        </w:r>
        <w:r w:rsidDel="008E0E07">
          <w:rPr>
            <w:spacing w:val="-5"/>
            <w:w w:val="120"/>
            <w:sz w:val="24"/>
          </w:rPr>
          <w:t>variety,</w:t>
        </w:r>
        <w:r w:rsidDel="008E0E07">
          <w:rPr>
            <w:spacing w:val="53"/>
            <w:w w:val="120"/>
            <w:sz w:val="24"/>
          </w:rPr>
          <w:t xml:space="preserve"> </w:t>
        </w:r>
        <w:r w:rsidDel="008E0E07">
          <w:rPr>
            <w:w w:val="120"/>
            <w:sz w:val="24"/>
          </w:rPr>
          <w:t>compatible scale, pedestrian access and use of open space which</w:t>
        </w:r>
        <w:r w:rsidDel="008E0E07">
          <w:rPr>
            <w:spacing w:val="63"/>
            <w:w w:val="120"/>
            <w:sz w:val="24"/>
          </w:rPr>
          <w:t xml:space="preserve"> </w:t>
        </w:r>
        <w:r w:rsidDel="008E0E07">
          <w:rPr>
            <w:w w:val="120"/>
            <w:sz w:val="24"/>
          </w:rPr>
          <w:t xml:space="preserve">is reflective of the goals and objectives of the </w:t>
        </w:r>
        <w:r w:rsidDel="008E0E07">
          <w:rPr>
            <w:spacing w:val="-6"/>
            <w:w w:val="120"/>
            <w:sz w:val="24"/>
          </w:rPr>
          <w:t xml:space="preserve">Town </w:t>
        </w:r>
        <w:r w:rsidDel="008E0E07">
          <w:rPr>
            <w:w w:val="120"/>
            <w:sz w:val="24"/>
          </w:rPr>
          <w:t>Comprehensive Plan. They are by no means intended to limit creativity; they are intended to augment the requirements of site</w:t>
        </w:r>
        <w:r w:rsidDel="008E0E07">
          <w:rPr>
            <w:spacing w:val="-10"/>
            <w:w w:val="120"/>
            <w:sz w:val="24"/>
          </w:rPr>
          <w:t xml:space="preserve"> </w:t>
        </w:r>
        <w:r w:rsidDel="008E0E07">
          <w:rPr>
            <w:w w:val="120"/>
            <w:sz w:val="24"/>
          </w:rPr>
          <w:t>plan</w:t>
        </w:r>
        <w:r w:rsidDel="008E0E07">
          <w:rPr>
            <w:spacing w:val="-10"/>
            <w:w w:val="120"/>
            <w:sz w:val="24"/>
          </w:rPr>
          <w:t xml:space="preserve"> </w:t>
        </w:r>
        <w:r w:rsidDel="008E0E07">
          <w:rPr>
            <w:w w:val="120"/>
            <w:sz w:val="24"/>
          </w:rPr>
          <w:t>review</w:t>
        </w:r>
        <w:r w:rsidDel="008E0E07">
          <w:rPr>
            <w:spacing w:val="-9"/>
            <w:w w:val="120"/>
            <w:sz w:val="24"/>
          </w:rPr>
          <w:t xml:space="preserve"> </w:t>
        </w:r>
        <w:r w:rsidDel="008E0E07">
          <w:rPr>
            <w:w w:val="120"/>
            <w:sz w:val="24"/>
          </w:rPr>
          <w:t>of</w:t>
        </w:r>
        <w:r w:rsidDel="008E0E07">
          <w:rPr>
            <w:spacing w:val="-10"/>
            <w:w w:val="120"/>
            <w:sz w:val="24"/>
          </w:rPr>
          <w:t xml:space="preserve"> </w:t>
        </w:r>
        <w:r w:rsidDel="008E0E07">
          <w:rPr>
            <w:w w:val="120"/>
            <w:sz w:val="24"/>
          </w:rPr>
          <w:t>Article</w:t>
        </w:r>
        <w:r w:rsidDel="008E0E07">
          <w:rPr>
            <w:spacing w:val="-9"/>
            <w:w w:val="120"/>
            <w:sz w:val="24"/>
          </w:rPr>
          <w:t xml:space="preserve"> </w:t>
        </w:r>
        <w:r w:rsidDel="008E0E07">
          <w:rPr>
            <w:w w:val="120"/>
            <w:sz w:val="24"/>
          </w:rPr>
          <w:t>XVI</w:t>
        </w:r>
        <w:r w:rsidDel="008E0E07">
          <w:rPr>
            <w:spacing w:val="-10"/>
            <w:w w:val="120"/>
            <w:sz w:val="24"/>
          </w:rPr>
          <w:t xml:space="preserve"> </w:t>
        </w:r>
        <w:r w:rsidDel="008E0E07">
          <w:rPr>
            <w:w w:val="120"/>
            <w:sz w:val="24"/>
          </w:rPr>
          <w:t>with</w:t>
        </w:r>
        <w:r w:rsidDel="008E0E07">
          <w:rPr>
            <w:spacing w:val="-10"/>
            <w:w w:val="120"/>
            <w:sz w:val="24"/>
          </w:rPr>
          <w:t xml:space="preserve"> </w:t>
        </w:r>
        <w:r w:rsidDel="008E0E07">
          <w:rPr>
            <w:w w:val="120"/>
            <w:sz w:val="24"/>
          </w:rPr>
          <w:t>additional</w:t>
        </w:r>
        <w:r w:rsidDel="008E0E07">
          <w:rPr>
            <w:spacing w:val="-9"/>
            <w:w w:val="120"/>
            <w:sz w:val="24"/>
          </w:rPr>
          <w:t xml:space="preserve"> </w:t>
        </w:r>
        <w:r w:rsidDel="008E0E07">
          <w:rPr>
            <w:w w:val="120"/>
            <w:sz w:val="24"/>
          </w:rPr>
          <w:t>criteria</w:t>
        </w:r>
        <w:r w:rsidDel="008E0E07">
          <w:rPr>
            <w:spacing w:val="-10"/>
            <w:w w:val="120"/>
            <w:sz w:val="24"/>
          </w:rPr>
          <w:t xml:space="preserve"> </w:t>
        </w:r>
        <w:r w:rsidDel="008E0E07">
          <w:rPr>
            <w:w w:val="120"/>
            <w:sz w:val="24"/>
          </w:rPr>
          <w:t>that</w:t>
        </w:r>
        <w:r w:rsidDel="008E0E07">
          <w:rPr>
            <w:spacing w:val="-9"/>
            <w:w w:val="120"/>
            <w:sz w:val="24"/>
          </w:rPr>
          <w:t xml:space="preserve"> </w:t>
        </w:r>
        <w:r w:rsidDel="008E0E07">
          <w:rPr>
            <w:w w:val="120"/>
            <w:sz w:val="24"/>
          </w:rPr>
          <w:t>are specific to commercial</w:t>
        </w:r>
        <w:r w:rsidDel="008E0E07">
          <w:rPr>
            <w:spacing w:val="29"/>
            <w:w w:val="120"/>
            <w:sz w:val="24"/>
          </w:rPr>
          <w:t xml:space="preserve"> </w:t>
        </w:r>
        <w:r w:rsidDel="008E0E07">
          <w:rPr>
            <w:w w:val="120"/>
            <w:sz w:val="24"/>
          </w:rPr>
          <w:t>developments.</w:t>
        </w:r>
      </w:moveFrom>
    </w:p>
    <w:p w14:paraId="3A3333CD" w14:textId="26D9704F" w:rsidR="00744C86" w:rsidDel="008E0E07" w:rsidRDefault="005A053C" w:rsidP="00AD0989">
      <w:pPr>
        <w:pStyle w:val="ListParagraph"/>
        <w:numPr>
          <w:ilvl w:val="0"/>
          <w:numId w:val="4"/>
        </w:numPr>
        <w:tabs>
          <w:tab w:val="left" w:pos="579"/>
          <w:tab w:val="left" w:pos="580"/>
        </w:tabs>
        <w:spacing w:before="188"/>
        <w:ind w:left="580" w:right="0"/>
        <w:jc w:val="left"/>
        <w:rPr>
          <w:moveFrom w:id="868" w:author="Melissa Cherubino" w:date="2020-06-10T12:00:00Z"/>
          <w:sz w:val="24"/>
        </w:rPr>
      </w:pPr>
      <w:moveFrom w:id="869" w:author="Melissa Cherubino" w:date="2020-06-10T12:00:00Z">
        <w:r w:rsidDel="008E0E07">
          <w:rPr>
            <w:w w:val="120"/>
            <w:sz w:val="24"/>
          </w:rPr>
          <w:t>Guidelines and</w:t>
        </w:r>
        <w:r w:rsidDel="008E0E07">
          <w:rPr>
            <w:spacing w:val="23"/>
            <w:w w:val="120"/>
            <w:sz w:val="24"/>
          </w:rPr>
          <w:t xml:space="preserve"> </w:t>
        </w:r>
        <w:r w:rsidDel="008E0E07">
          <w:rPr>
            <w:w w:val="120"/>
            <w:sz w:val="24"/>
          </w:rPr>
          <w:t>standards.</w:t>
        </w:r>
      </w:moveFrom>
    </w:p>
    <w:p w14:paraId="59570874" w14:textId="7EB65269" w:rsidR="00744C86" w:rsidDel="008E0E07" w:rsidRDefault="00744C86" w:rsidP="00AD0989">
      <w:pPr>
        <w:rPr>
          <w:moveFrom w:id="870" w:author="Melissa Cherubino" w:date="2020-06-10T12:00:00Z"/>
          <w:sz w:val="24"/>
        </w:rPr>
        <w:sectPr w:rsidR="00744C86" w:rsidDel="008E0E07">
          <w:headerReference w:type="even" r:id="rId48"/>
          <w:headerReference w:type="default" r:id="rId49"/>
          <w:pgSz w:w="12240" w:h="15840"/>
          <w:pgMar w:top="1160" w:right="0" w:bottom="1280" w:left="1520" w:header="904" w:footer="1098" w:gutter="0"/>
          <w:cols w:space="720"/>
        </w:sectPr>
      </w:pPr>
    </w:p>
    <w:p w14:paraId="7AEC20D4" w14:textId="3384882F" w:rsidR="00744C86" w:rsidDel="008E0E07" w:rsidRDefault="00744C86" w:rsidP="00AD0989">
      <w:pPr>
        <w:pStyle w:val="BodyText"/>
        <w:ind w:firstLine="0"/>
        <w:rPr>
          <w:moveFrom w:id="871" w:author="Melissa Cherubino" w:date="2020-06-10T12:00:00Z"/>
          <w:sz w:val="20"/>
        </w:rPr>
      </w:pPr>
    </w:p>
    <w:p w14:paraId="4FB46B49" w14:textId="7E6942DF" w:rsidR="00744C86" w:rsidDel="008E0E07" w:rsidRDefault="00744C86" w:rsidP="00AD0989">
      <w:pPr>
        <w:pStyle w:val="BodyText"/>
        <w:spacing w:before="10"/>
        <w:ind w:firstLine="0"/>
        <w:rPr>
          <w:moveFrom w:id="872" w:author="Melissa Cherubino" w:date="2020-06-10T12:00:00Z"/>
        </w:rPr>
      </w:pPr>
    </w:p>
    <w:p w14:paraId="5784BC8A" w14:textId="19E34AAF" w:rsidR="00744C86" w:rsidDel="008E0E07" w:rsidRDefault="005A053C" w:rsidP="00AD0989">
      <w:pPr>
        <w:pStyle w:val="BodyText"/>
        <w:ind w:left="1275" w:firstLine="0"/>
        <w:rPr>
          <w:moveFrom w:id="873" w:author="Melissa Cherubino" w:date="2020-06-10T12:00:00Z"/>
          <w:sz w:val="20"/>
        </w:rPr>
      </w:pPr>
      <w:moveFrom w:id="874" w:author="Melissa Cherubino" w:date="2020-06-10T12:00:00Z">
        <w:r w:rsidDel="008E0E07">
          <w:rPr>
            <w:noProof/>
            <w:sz w:val="20"/>
          </w:rPr>
          <w:drawing>
            <wp:inline distT="0" distB="0" distL="0" distR="0" wp14:anchorId="2FD2C23E" wp14:editId="20431543">
              <wp:extent cx="5237988" cy="2909697"/>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8" cstate="print"/>
                      <a:stretch>
                        <a:fillRect/>
                      </a:stretch>
                    </pic:blipFill>
                    <pic:spPr>
                      <a:xfrm>
                        <a:off x="0" y="0"/>
                        <a:ext cx="5237988" cy="2909697"/>
                      </a:xfrm>
                      <a:prstGeom prst="rect">
                        <a:avLst/>
                      </a:prstGeom>
                    </pic:spPr>
                  </pic:pic>
                </a:graphicData>
              </a:graphic>
            </wp:inline>
          </w:drawing>
        </w:r>
      </w:moveFrom>
    </w:p>
    <w:p w14:paraId="1A41DEFD" w14:textId="3FB4CB3B" w:rsidR="00744C86" w:rsidDel="008E0E07" w:rsidRDefault="00744C86" w:rsidP="00AD0989">
      <w:pPr>
        <w:pStyle w:val="BodyText"/>
        <w:ind w:firstLine="0"/>
        <w:rPr>
          <w:moveFrom w:id="875" w:author="Melissa Cherubino" w:date="2020-06-10T12:00:00Z"/>
          <w:sz w:val="20"/>
        </w:rPr>
      </w:pPr>
    </w:p>
    <w:p w14:paraId="6C14561E" w14:textId="2099F152" w:rsidR="00744C86" w:rsidDel="008E0E07" w:rsidRDefault="005A053C" w:rsidP="00AD0989">
      <w:pPr>
        <w:pStyle w:val="ListParagraph"/>
        <w:numPr>
          <w:ilvl w:val="1"/>
          <w:numId w:val="4"/>
        </w:numPr>
        <w:tabs>
          <w:tab w:val="left" w:pos="1600"/>
        </w:tabs>
        <w:spacing w:before="241" w:line="244" w:lineRule="auto"/>
        <w:rPr>
          <w:moveFrom w:id="876" w:author="Melissa Cherubino" w:date="2020-06-10T12:00:00Z"/>
          <w:sz w:val="24"/>
        </w:rPr>
      </w:pPr>
      <w:moveFrom w:id="877" w:author="Melissa Cherubino" w:date="2020-06-10T12:00:00Z">
        <w:r w:rsidDel="008E0E07">
          <w:rPr>
            <w:w w:val="120"/>
            <w:sz w:val="24"/>
          </w:rPr>
          <w:t>Guidelines and standards. The guidelines and standards below are intended to be used as a basis for design by developers proposing commercial projects. They are also intended as an evaluation tool by the Planning and Zoning</w:t>
        </w:r>
        <w:r w:rsidDel="008E0E07">
          <w:rPr>
            <w:spacing w:val="63"/>
            <w:w w:val="120"/>
            <w:sz w:val="24"/>
          </w:rPr>
          <w:t xml:space="preserve"> </w:t>
        </w:r>
        <w:r w:rsidDel="008E0E07">
          <w:rPr>
            <w:w w:val="120"/>
            <w:sz w:val="24"/>
          </w:rPr>
          <w:t>Commission in its site plan review process. These guidelines apply</w:t>
        </w:r>
        <w:r w:rsidDel="008E0E07">
          <w:rPr>
            <w:spacing w:val="-20"/>
            <w:w w:val="120"/>
            <w:sz w:val="24"/>
          </w:rPr>
          <w:t xml:space="preserve"> </w:t>
        </w:r>
        <w:r w:rsidDel="008E0E07">
          <w:rPr>
            <w:w w:val="120"/>
            <w:sz w:val="24"/>
          </w:rPr>
          <w:t>to</w:t>
        </w:r>
        <w:r w:rsidDel="008E0E07">
          <w:rPr>
            <w:spacing w:val="-19"/>
            <w:w w:val="120"/>
            <w:sz w:val="24"/>
          </w:rPr>
          <w:t xml:space="preserve"> </w:t>
        </w:r>
        <w:r w:rsidDel="008E0E07">
          <w:rPr>
            <w:w w:val="120"/>
            <w:sz w:val="24"/>
          </w:rPr>
          <w:t>all</w:t>
        </w:r>
        <w:r w:rsidDel="008E0E07">
          <w:rPr>
            <w:spacing w:val="-19"/>
            <w:w w:val="120"/>
            <w:sz w:val="24"/>
          </w:rPr>
          <w:t xml:space="preserve"> </w:t>
        </w:r>
        <w:r w:rsidDel="008E0E07">
          <w:rPr>
            <w:w w:val="120"/>
            <w:sz w:val="24"/>
          </w:rPr>
          <w:t>commercial</w:t>
        </w:r>
        <w:r w:rsidDel="008E0E07">
          <w:rPr>
            <w:spacing w:val="-19"/>
            <w:w w:val="120"/>
            <w:sz w:val="24"/>
          </w:rPr>
          <w:t xml:space="preserve"> </w:t>
        </w:r>
        <w:r w:rsidDel="008E0E07">
          <w:rPr>
            <w:w w:val="120"/>
            <w:sz w:val="24"/>
          </w:rPr>
          <w:t>projects</w:t>
        </w:r>
        <w:r w:rsidDel="008E0E07">
          <w:rPr>
            <w:spacing w:val="-19"/>
            <w:w w:val="120"/>
            <w:sz w:val="24"/>
          </w:rPr>
          <w:t xml:space="preserve"> </w:t>
        </w:r>
        <w:r w:rsidDel="008E0E07">
          <w:rPr>
            <w:w w:val="120"/>
            <w:sz w:val="24"/>
          </w:rPr>
          <w:t>and</w:t>
        </w:r>
        <w:r w:rsidDel="008E0E07">
          <w:rPr>
            <w:spacing w:val="-19"/>
            <w:w w:val="120"/>
            <w:sz w:val="24"/>
          </w:rPr>
          <w:t xml:space="preserve"> </w:t>
        </w:r>
        <w:r w:rsidDel="008E0E07">
          <w:rPr>
            <w:w w:val="120"/>
            <w:sz w:val="24"/>
          </w:rPr>
          <w:t>mixed</w:t>
        </w:r>
        <w:r w:rsidDel="008E0E07">
          <w:rPr>
            <w:spacing w:val="-19"/>
            <w:w w:val="120"/>
            <w:sz w:val="24"/>
          </w:rPr>
          <w:t xml:space="preserve"> </w:t>
        </w:r>
        <w:r w:rsidDel="008E0E07">
          <w:rPr>
            <w:w w:val="120"/>
            <w:sz w:val="24"/>
          </w:rPr>
          <w:t>use</w:t>
        </w:r>
        <w:r w:rsidDel="008E0E07">
          <w:rPr>
            <w:spacing w:val="-19"/>
            <w:w w:val="120"/>
            <w:sz w:val="24"/>
          </w:rPr>
          <w:t xml:space="preserve"> </w:t>
        </w:r>
        <w:r w:rsidDel="008E0E07">
          <w:rPr>
            <w:w w:val="120"/>
            <w:sz w:val="24"/>
          </w:rPr>
          <w:t>developments. Guidelines</w:t>
        </w:r>
        <w:r w:rsidDel="008E0E07">
          <w:rPr>
            <w:spacing w:val="63"/>
            <w:w w:val="120"/>
            <w:sz w:val="24"/>
          </w:rPr>
          <w:t xml:space="preserve"> </w:t>
        </w:r>
        <w:r w:rsidDel="008E0E07">
          <w:rPr>
            <w:w w:val="120"/>
            <w:sz w:val="24"/>
          </w:rPr>
          <w:t>are  not  mandatory  but  explain  the  design  objectives.</w:t>
        </w:r>
        <w:r w:rsidDel="008E0E07">
          <w:rPr>
            <w:spacing w:val="63"/>
            <w:w w:val="120"/>
            <w:sz w:val="24"/>
          </w:rPr>
          <w:t xml:space="preserve"> </w:t>
        </w:r>
        <w:r w:rsidDel="008E0E07">
          <w:rPr>
            <w:w w:val="120"/>
            <w:sz w:val="24"/>
          </w:rPr>
          <w:t>Standards  are  mandatory  unless  their  strict application</w:t>
        </w:r>
        <w:r w:rsidDel="008E0E07">
          <w:rPr>
            <w:spacing w:val="-20"/>
            <w:w w:val="120"/>
            <w:sz w:val="24"/>
          </w:rPr>
          <w:t xml:space="preserve"> </w:t>
        </w:r>
        <w:r w:rsidDel="008E0E07">
          <w:rPr>
            <w:w w:val="120"/>
            <w:sz w:val="24"/>
          </w:rPr>
          <w:t>will</w:t>
        </w:r>
        <w:r w:rsidDel="008E0E07">
          <w:rPr>
            <w:spacing w:val="-20"/>
            <w:w w:val="120"/>
            <w:sz w:val="24"/>
          </w:rPr>
          <w:t xml:space="preserve"> </w:t>
        </w:r>
        <w:r w:rsidDel="008E0E07">
          <w:rPr>
            <w:w w:val="120"/>
            <w:sz w:val="24"/>
          </w:rPr>
          <w:t>result</w:t>
        </w:r>
        <w:r w:rsidDel="008E0E07">
          <w:rPr>
            <w:spacing w:val="-19"/>
            <w:w w:val="120"/>
            <w:sz w:val="24"/>
          </w:rPr>
          <w:t xml:space="preserve"> </w:t>
        </w:r>
        <w:r w:rsidDel="008E0E07">
          <w:rPr>
            <w:w w:val="120"/>
            <w:sz w:val="24"/>
          </w:rPr>
          <w:t>in</w:t>
        </w:r>
        <w:r w:rsidDel="008E0E07">
          <w:rPr>
            <w:spacing w:val="-20"/>
            <w:w w:val="120"/>
            <w:sz w:val="24"/>
          </w:rPr>
          <w:t xml:space="preserve"> </w:t>
        </w:r>
        <w:r w:rsidDel="008E0E07">
          <w:rPr>
            <w:w w:val="120"/>
            <w:sz w:val="24"/>
          </w:rPr>
          <w:t>undue</w:t>
        </w:r>
        <w:r w:rsidDel="008E0E07">
          <w:rPr>
            <w:spacing w:val="-19"/>
            <w:w w:val="120"/>
            <w:sz w:val="24"/>
          </w:rPr>
          <w:t xml:space="preserve"> </w:t>
        </w:r>
        <w:r w:rsidDel="008E0E07">
          <w:rPr>
            <w:w w:val="120"/>
            <w:sz w:val="24"/>
          </w:rPr>
          <w:t>hardship</w:t>
        </w:r>
        <w:r w:rsidDel="008E0E07">
          <w:rPr>
            <w:spacing w:val="-20"/>
            <w:w w:val="120"/>
            <w:sz w:val="24"/>
          </w:rPr>
          <w:t xml:space="preserve"> </w:t>
        </w:r>
        <w:r w:rsidDel="008E0E07">
          <w:rPr>
            <w:w w:val="120"/>
            <w:sz w:val="24"/>
          </w:rPr>
          <w:t>as</w:t>
        </w:r>
        <w:r w:rsidDel="008E0E07">
          <w:rPr>
            <w:spacing w:val="-20"/>
            <w:w w:val="120"/>
            <w:sz w:val="24"/>
          </w:rPr>
          <w:t xml:space="preserve"> </w:t>
        </w:r>
        <w:r w:rsidDel="008E0E07">
          <w:rPr>
            <w:w w:val="120"/>
            <w:sz w:val="24"/>
          </w:rPr>
          <w:t>determined</w:t>
        </w:r>
        <w:r w:rsidDel="008E0E07">
          <w:rPr>
            <w:spacing w:val="-19"/>
            <w:w w:val="120"/>
            <w:sz w:val="24"/>
          </w:rPr>
          <w:t xml:space="preserve"> </w:t>
        </w:r>
        <w:r w:rsidDel="008E0E07">
          <w:rPr>
            <w:w w:val="120"/>
            <w:sz w:val="24"/>
          </w:rPr>
          <w:t>by</w:t>
        </w:r>
        <w:r w:rsidDel="008E0E07">
          <w:rPr>
            <w:spacing w:val="-20"/>
            <w:w w:val="120"/>
            <w:sz w:val="24"/>
          </w:rPr>
          <w:t xml:space="preserve"> </w:t>
        </w:r>
        <w:r w:rsidDel="008E0E07">
          <w:rPr>
            <w:w w:val="120"/>
            <w:sz w:val="24"/>
          </w:rPr>
          <w:t>the Planning and Zoning</w:t>
        </w:r>
        <w:r w:rsidDel="008E0E07">
          <w:rPr>
            <w:spacing w:val="31"/>
            <w:w w:val="120"/>
            <w:sz w:val="24"/>
          </w:rPr>
          <w:t xml:space="preserve"> </w:t>
        </w:r>
        <w:r w:rsidDel="008E0E07">
          <w:rPr>
            <w:w w:val="120"/>
            <w:sz w:val="24"/>
          </w:rPr>
          <w:t>Commission.</w:t>
        </w:r>
      </w:moveFrom>
    </w:p>
    <w:p w14:paraId="63389E4E" w14:textId="2540C3C3" w:rsidR="00744C86" w:rsidDel="008E0E07" w:rsidRDefault="005A053C" w:rsidP="00AD0989">
      <w:pPr>
        <w:pStyle w:val="ListParagraph"/>
        <w:numPr>
          <w:ilvl w:val="1"/>
          <w:numId w:val="4"/>
        </w:numPr>
        <w:tabs>
          <w:tab w:val="left" w:pos="1600"/>
        </w:tabs>
        <w:spacing w:before="190" w:line="244" w:lineRule="auto"/>
        <w:rPr>
          <w:moveFrom w:id="878" w:author="Melissa Cherubino" w:date="2020-06-10T12:00:00Z"/>
          <w:sz w:val="24"/>
        </w:rPr>
      </w:pPr>
      <w:moveFrom w:id="879" w:author="Melissa Cherubino" w:date="2020-06-10T12:00:00Z">
        <w:r w:rsidDel="008E0E07">
          <w:rPr>
            <w:w w:val="120"/>
            <w:sz w:val="24"/>
          </w:rPr>
          <w:t>Modifications</w:t>
        </w:r>
        <w:r w:rsidDel="008E0E07">
          <w:rPr>
            <w:spacing w:val="63"/>
            <w:w w:val="120"/>
            <w:sz w:val="24"/>
          </w:rPr>
          <w:t xml:space="preserve"> </w:t>
        </w:r>
        <w:r w:rsidDel="008E0E07">
          <w:rPr>
            <w:w w:val="120"/>
            <w:sz w:val="24"/>
          </w:rPr>
          <w:t>and  waivers.  The  Planning  and  Zoning Commission</w:t>
        </w:r>
        <w:r w:rsidDel="008E0E07">
          <w:rPr>
            <w:spacing w:val="63"/>
            <w:w w:val="120"/>
            <w:sz w:val="24"/>
          </w:rPr>
          <w:t xml:space="preserve"> </w:t>
        </w:r>
        <w:r w:rsidDel="008E0E07">
          <w:rPr>
            <w:w w:val="120"/>
            <w:sz w:val="24"/>
          </w:rPr>
          <w:t>may  waive  one  or  more  of  the  specific requirements of this article upon a showing by the applicant that the regulation imposes an undue hardship due to such factors</w:t>
        </w:r>
        <w:r w:rsidDel="008E0E07">
          <w:rPr>
            <w:spacing w:val="63"/>
            <w:w w:val="120"/>
            <w:sz w:val="24"/>
          </w:rPr>
          <w:t xml:space="preserve"> </w:t>
        </w:r>
        <w:r w:rsidDel="008E0E07">
          <w:rPr>
            <w:w w:val="120"/>
            <w:sz w:val="24"/>
          </w:rPr>
          <w:t>as  existing  conditions,  site  topography  or  site configuration. The Planning and Zoning Commission shall approve</w:t>
        </w:r>
        <w:r w:rsidDel="008E0E07">
          <w:rPr>
            <w:spacing w:val="63"/>
            <w:w w:val="120"/>
            <w:sz w:val="24"/>
          </w:rPr>
          <w:t xml:space="preserve"> </w:t>
        </w:r>
        <w:r w:rsidDel="008E0E07">
          <w:rPr>
            <w:w w:val="120"/>
            <w:sz w:val="24"/>
          </w:rPr>
          <w:t>the  minimum  waiver necessary  to  allow  the application</w:t>
        </w:r>
        <w:r w:rsidDel="008E0E07">
          <w:rPr>
            <w:spacing w:val="-12"/>
            <w:w w:val="120"/>
            <w:sz w:val="24"/>
          </w:rPr>
          <w:t xml:space="preserve"> </w:t>
        </w:r>
        <w:r w:rsidDel="008E0E07">
          <w:rPr>
            <w:w w:val="120"/>
            <w:sz w:val="24"/>
          </w:rPr>
          <w:t>to</w:t>
        </w:r>
        <w:r w:rsidDel="008E0E07">
          <w:rPr>
            <w:spacing w:val="-11"/>
            <w:w w:val="120"/>
            <w:sz w:val="24"/>
          </w:rPr>
          <w:t xml:space="preserve"> </w:t>
        </w:r>
        <w:r w:rsidDel="008E0E07">
          <w:rPr>
            <w:w w:val="120"/>
            <w:sz w:val="24"/>
          </w:rPr>
          <w:t>be</w:t>
        </w:r>
        <w:r w:rsidDel="008E0E07">
          <w:rPr>
            <w:spacing w:val="-12"/>
            <w:w w:val="120"/>
            <w:sz w:val="24"/>
          </w:rPr>
          <w:t xml:space="preserve"> </w:t>
        </w:r>
        <w:r w:rsidDel="008E0E07">
          <w:rPr>
            <w:w w:val="120"/>
            <w:sz w:val="24"/>
          </w:rPr>
          <w:t>approved.</w:t>
        </w:r>
        <w:r w:rsidDel="008E0E07">
          <w:rPr>
            <w:spacing w:val="-11"/>
            <w:w w:val="120"/>
            <w:sz w:val="24"/>
          </w:rPr>
          <w:t xml:space="preserve"> </w:t>
        </w:r>
        <w:r w:rsidDel="008E0E07">
          <w:rPr>
            <w:w w:val="120"/>
            <w:sz w:val="24"/>
          </w:rPr>
          <w:t>The</w:t>
        </w:r>
        <w:r w:rsidDel="008E0E07">
          <w:rPr>
            <w:spacing w:val="-12"/>
            <w:w w:val="120"/>
            <w:sz w:val="24"/>
          </w:rPr>
          <w:t xml:space="preserve"> </w:t>
        </w:r>
        <w:r w:rsidDel="008E0E07">
          <w:rPr>
            <w:w w:val="120"/>
            <w:sz w:val="24"/>
          </w:rPr>
          <w:t>applicant</w:t>
        </w:r>
        <w:r w:rsidDel="008E0E07">
          <w:rPr>
            <w:spacing w:val="-11"/>
            <w:w w:val="120"/>
            <w:sz w:val="24"/>
          </w:rPr>
          <w:t xml:space="preserve"> </w:t>
        </w:r>
        <w:r w:rsidDel="008E0E07">
          <w:rPr>
            <w:w w:val="120"/>
            <w:sz w:val="24"/>
          </w:rPr>
          <w:t>for</w:t>
        </w:r>
        <w:r w:rsidDel="008E0E07">
          <w:rPr>
            <w:spacing w:val="-12"/>
            <w:w w:val="120"/>
            <w:sz w:val="24"/>
          </w:rPr>
          <w:t xml:space="preserve"> </w:t>
        </w:r>
        <w:r w:rsidDel="008E0E07">
          <w:rPr>
            <w:w w:val="120"/>
            <w:sz w:val="24"/>
          </w:rPr>
          <w:t>any</w:t>
        </w:r>
        <w:r w:rsidDel="008E0E07">
          <w:rPr>
            <w:spacing w:val="-11"/>
            <w:w w:val="120"/>
            <w:sz w:val="24"/>
          </w:rPr>
          <w:t xml:space="preserve"> </w:t>
        </w:r>
        <w:r w:rsidDel="008E0E07">
          <w:rPr>
            <w:w w:val="120"/>
            <w:sz w:val="24"/>
          </w:rPr>
          <w:t>such</w:t>
        </w:r>
        <w:r w:rsidDel="008E0E07">
          <w:rPr>
            <w:spacing w:val="-12"/>
            <w:w w:val="120"/>
            <w:sz w:val="24"/>
          </w:rPr>
          <w:t xml:space="preserve"> </w:t>
        </w:r>
        <w:r w:rsidDel="008E0E07">
          <w:rPr>
            <w:w w:val="120"/>
            <w:sz w:val="24"/>
          </w:rPr>
          <w:t>waiver shall have the burden of showing that the proposed project with such waiver will have a minimum negative effect on</w:t>
        </w:r>
        <w:r w:rsidDel="008E0E07">
          <w:rPr>
            <w:spacing w:val="63"/>
            <w:w w:val="120"/>
            <w:sz w:val="24"/>
          </w:rPr>
          <w:t xml:space="preserve"> </w:t>
        </w:r>
        <w:r w:rsidDel="008E0E07">
          <w:rPr>
            <w:w w:val="120"/>
            <w:sz w:val="24"/>
          </w:rPr>
          <w:t>aesthetics and compatibility with neighborhood</w:t>
        </w:r>
        <w:r w:rsidDel="008E0E07">
          <w:rPr>
            <w:spacing w:val="-2"/>
            <w:w w:val="120"/>
            <w:sz w:val="24"/>
          </w:rPr>
          <w:t xml:space="preserve"> </w:t>
        </w:r>
        <w:r w:rsidDel="008E0E07">
          <w:rPr>
            <w:spacing w:val="-3"/>
            <w:w w:val="120"/>
            <w:sz w:val="24"/>
          </w:rPr>
          <w:t>character.</w:t>
        </w:r>
      </w:moveFrom>
    </w:p>
    <w:p w14:paraId="0E1DF546" w14:textId="3B2E0739" w:rsidR="00744C86" w:rsidDel="008E0E07" w:rsidRDefault="005A053C">
      <w:pPr>
        <w:pStyle w:val="ListParagraph"/>
        <w:numPr>
          <w:ilvl w:val="0"/>
          <w:numId w:val="4"/>
        </w:numPr>
        <w:tabs>
          <w:tab w:val="left" w:pos="1119"/>
          <w:tab w:val="left" w:pos="1120"/>
        </w:tabs>
        <w:spacing w:before="185"/>
        <w:ind w:right="0"/>
        <w:jc w:val="left"/>
        <w:rPr>
          <w:moveFrom w:id="880" w:author="Melissa Cherubino" w:date="2020-06-10T12:00:00Z"/>
          <w:sz w:val="24"/>
        </w:rPr>
        <w:pPrChange w:id="881" w:author="Melissa Cherubino" w:date="2020-06-10T12:00:00Z">
          <w:pPr>
            <w:pStyle w:val="ListParagraph"/>
            <w:numPr>
              <w:numId w:val="4"/>
            </w:numPr>
            <w:tabs>
              <w:tab w:val="left" w:pos="1119"/>
              <w:tab w:val="left" w:pos="1120"/>
            </w:tabs>
            <w:spacing w:before="191"/>
            <w:ind w:left="1120" w:right="0"/>
            <w:jc w:val="left"/>
          </w:pPr>
        </w:pPrChange>
      </w:pPr>
      <w:moveFrom w:id="882" w:author="Melissa Cherubino" w:date="2020-06-10T12:00:00Z">
        <w:r w:rsidDel="008E0E07">
          <w:rPr>
            <w:w w:val="120"/>
            <w:sz w:val="24"/>
          </w:rPr>
          <w:t>Colors and</w:t>
        </w:r>
        <w:r w:rsidDel="008E0E07">
          <w:rPr>
            <w:spacing w:val="24"/>
            <w:w w:val="120"/>
            <w:sz w:val="24"/>
          </w:rPr>
          <w:t xml:space="preserve"> </w:t>
        </w:r>
        <w:r w:rsidDel="008E0E07">
          <w:rPr>
            <w:w w:val="120"/>
            <w:sz w:val="24"/>
          </w:rPr>
          <w:t>materials.</w:t>
        </w:r>
      </w:moveFrom>
    </w:p>
    <w:p w14:paraId="2E57373A" w14:textId="32F6AAB6" w:rsidR="00744C86" w:rsidDel="008E0E07" w:rsidRDefault="005A053C">
      <w:pPr>
        <w:pStyle w:val="ListParagraph"/>
        <w:numPr>
          <w:ilvl w:val="0"/>
          <w:numId w:val="4"/>
        </w:numPr>
        <w:tabs>
          <w:tab w:val="left" w:pos="1119"/>
          <w:tab w:val="left" w:pos="1120"/>
        </w:tabs>
        <w:spacing w:before="185"/>
        <w:ind w:right="0"/>
        <w:jc w:val="left"/>
        <w:rPr>
          <w:moveFrom w:id="883" w:author="Melissa Cherubino" w:date="2020-06-10T12:00:00Z"/>
          <w:sz w:val="24"/>
        </w:rPr>
        <w:pPrChange w:id="884" w:author="Melissa Cherubino" w:date="2020-06-10T12:00:00Z">
          <w:pPr>
            <w:pStyle w:val="ListParagraph"/>
            <w:numPr>
              <w:ilvl w:val="1"/>
              <w:numId w:val="4"/>
            </w:numPr>
            <w:tabs>
              <w:tab w:val="left" w:pos="1600"/>
            </w:tabs>
            <w:spacing w:before="187" w:line="244" w:lineRule="auto"/>
            <w:jc w:val="right"/>
          </w:pPr>
        </w:pPrChange>
      </w:pPr>
      <w:moveFrom w:id="885" w:author="Melissa Cherubino" w:date="2020-06-10T12:00:00Z">
        <w:r w:rsidDel="008E0E07">
          <w:rPr>
            <w:w w:val="120"/>
            <w:sz w:val="24"/>
          </w:rPr>
          <w:t>Colors</w:t>
        </w:r>
        <w:r w:rsidDel="008E0E07">
          <w:rPr>
            <w:spacing w:val="-14"/>
            <w:w w:val="120"/>
            <w:sz w:val="24"/>
          </w:rPr>
          <w:t xml:space="preserve"> </w:t>
        </w:r>
        <w:r w:rsidDel="008E0E07">
          <w:rPr>
            <w:w w:val="120"/>
            <w:sz w:val="24"/>
          </w:rPr>
          <w:t>utilized</w:t>
        </w:r>
        <w:r w:rsidDel="008E0E07">
          <w:rPr>
            <w:spacing w:val="-13"/>
            <w:w w:val="120"/>
            <w:sz w:val="24"/>
          </w:rPr>
          <w:t xml:space="preserve"> </w:t>
        </w:r>
        <w:r w:rsidDel="008E0E07">
          <w:rPr>
            <w:w w:val="120"/>
            <w:sz w:val="24"/>
          </w:rPr>
          <w:t>for</w:t>
        </w:r>
        <w:r w:rsidDel="008E0E07">
          <w:rPr>
            <w:spacing w:val="-14"/>
            <w:w w:val="120"/>
            <w:sz w:val="24"/>
          </w:rPr>
          <w:t xml:space="preserve"> </w:t>
        </w:r>
        <w:r w:rsidDel="008E0E07">
          <w:rPr>
            <w:w w:val="120"/>
            <w:sz w:val="24"/>
          </w:rPr>
          <w:t>building</w:t>
        </w:r>
        <w:r w:rsidDel="008E0E07">
          <w:rPr>
            <w:spacing w:val="-13"/>
            <w:w w:val="120"/>
            <w:sz w:val="24"/>
          </w:rPr>
          <w:t xml:space="preserve"> </w:t>
        </w:r>
        <w:r w:rsidDel="008E0E07">
          <w:rPr>
            <w:w w:val="120"/>
            <w:sz w:val="24"/>
          </w:rPr>
          <w:t>materials</w:t>
        </w:r>
        <w:r w:rsidDel="008E0E07">
          <w:rPr>
            <w:spacing w:val="-12"/>
            <w:w w:val="120"/>
            <w:sz w:val="24"/>
          </w:rPr>
          <w:t xml:space="preserve"> </w:t>
        </w:r>
        <w:r w:rsidDel="008E0E07">
          <w:rPr>
            <w:w w:val="120"/>
            <w:sz w:val="24"/>
          </w:rPr>
          <w:t>shall</w:t>
        </w:r>
        <w:r w:rsidDel="008E0E07">
          <w:rPr>
            <w:spacing w:val="-14"/>
            <w:w w:val="120"/>
            <w:sz w:val="24"/>
          </w:rPr>
          <w:t xml:space="preserve"> </w:t>
        </w:r>
        <w:r w:rsidDel="008E0E07">
          <w:rPr>
            <w:w w:val="120"/>
            <w:sz w:val="24"/>
          </w:rPr>
          <w:t>be</w:t>
        </w:r>
        <w:r w:rsidDel="008E0E07">
          <w:rPr>
            <w:spacing w:val="-13"/>
            <w:w w:val="120"/>
            <w:sz w:val="24"/>
          </w:rPr>
          <w:t xml:space="preserve"> </w:t>
        </w:r>
        <w:r w:rsidDel="008E0E07">
          <w:rPr>
            <w:w w:val="120"/>
            <w:sz w:val="24"/>
          </w:rPr>
          <w:t>compatible</w:t>
        </w:r>
        <w:r w:rsidDel="008E0E07">
          <w:rPr>
            <w:spacing w:val="-14"/>
            <w:w w:val="120"/>
            <w:sz w:val="24"/>
          </w:rPr>
          <w:t xml:space="preserve"> </w:t>
        </w:r>
        <w:r w:rsidDel="008E0E07">
          <w:rPr>
            <w:w w:val="120"/>
            <w:sz w:val="24"/>
          </w:rPr>
          <w:t>with the surrounding area. Examples of incompatible colors in</w:t>
        </w:r>
        <w:r w:rsidDel="008E0E07">
          <w:rPr>
            <w:spacing w:val="-9"/>
            <w:w w:val="120"/>
            <w:sz w:val="24"/>
          </w:rPr>
          <w:t xml:space="preserve"> </w:t>
        </w:r>
        <w:r w:rsidDel="008E0E07">
          <w:rPr>
            <w:w w:val="120"/>
            <w:sz w:val="24"/>
          </w:rPr>
          <w:t>the</w:t>
        </w:r>
      </w:moveFrom>
    </w:p>
    <w:p w14:paraId="62EE79C5" w14:textId="3BFFDAFD" w:rsidR="00744C86" w:rsidDel="008E0E07" w:rsidRDefault="00744C86">
      <w:pPr>
        <w:pStyle w:val="ListParagraph"/>
        <w:numPr>
          <w:ilvl w:val="0"/>
          <w:numId w:val="4"/>
        </w:numPr>
        <w:tabs>
          <w:tab w:val="left" w:pos="1119"/>
          <w:tab w:val="left" w:pos="1120"/>
        </w:tabs>
        <w:spacing w:before="185"/>
        <w:ind w:right="0"/>
        <w:jc w:val="left"/>
        <w:rPr>
          <w:moveFrom w:id="886" w:author="Melissa Cherubino" w:date="2020-06-10T12:00:00Z"/>
          <w:sz w:val="24"/>
        </w:rPr>
        <w:sectPr w:rsidR="00744C86" w:rsidDel="008E0E07">
          <w:footerReference w:type="even" r:id="rId50"/>
          <w:footerReference w:type="default" r:id="rId51"/>
          <w:pgSz w:w="12240" w:h="15840"/>
          <w:pgMar w:top="1160" w:right="0" w:bottom="1280" w:left="1520" w:header="904" w:footer="1098" w:gutter="0"/>
          <w:pgNumType w:start="25"/>
          <w:cols w:space="720"/>
        </w:sectPr>
        <w:pPrChange w:id="887" w:author="Melissa Cherubino" w:date="2020-06-10T12:00:00Z">
          <w:pPr>
            <w:spacing w:line="244" w:lineRule="auto"/>
            <w:jc w:val="both"/>
          </w:pPr>
        </w:pPrChange>
      </w:pPr>
    </w:p>
    <w:p w14:paraId="71C26244" w14:textId="6180F1B4" w:rsidR="00744C86" w:rsidDel="008E0E07" w:rsidRDefault="00744C86">
      <w:pPr>
        <w:pStyle w:val="ListParagraph"/>
        <w:numPr>
          <w:ilvl w:val="0"/>
          <w:numId w:val="4"/>
        </w:numPr>
        <w:tabs>
          <w:tab w:val="left" w:pos="1119"/>
          <w:tab w:val="left" w:pos="1120"/>
        </w:tabs>
        <w:spacing w:before="185"/>
        <w:ind w:right="0"/>
        <w:jc w:val="left"/>
        <w:rPr>
          <w:moveFrom w:id="888" w:author="Melissa Cherubino" w:date="2020-06-10T12:00:00Z"/>
          <w:sz w:val="15"/>
        </w:rPr>
        <w:pPrChange w:id="889" w:author="Melissa Cherubino" w:date="2020-06-10T12:00:00Z">
          <w:pPr>
            <w:pStyle w:val="BodyText"/>
            <w:spacing w:before="8"/>
            <w:ind w:firstLine="0"/>
          </w:pPr>
        </w:pPrChange>
      </w:pPr>
    </w:p>
    <w:p w14:paraId="4940B387" w14:textId="1F24F070" w:rsidR="00744C86" w:rsidDel="008E0E07" w:rsidRDefault="005A053C">
      <w:pPr>
        <w:pStyle w:val="ListParagraph"/>
        <w:numPr>
          <w:ilvl w:val="0"/>
          <w:numId w:val="4"/>
        </w:numPr>
        <w:tabs>
          <w:tab w:val="left" w:pos="1119"/>
          <w:tab w:val="left" w:pos="1120"/>
        </w:tabs>
        <w:spacing w:before="185"/>
        <w:ind w:right="0"/>
        <w:jc w:val="left"/>
        <w:rPr>
          <w:moveFrom w:id="890" w:author="Melissa Cherubino" w:date="2020-06-10T12:00:00Z"/>
        </w:rPr>
        <w:pPrChange w:id="891" w:author="Melissa Cherubino" w:date="2020-06-10T12:00:00Z">
          <w:pPr>
            <w:pStyle w:val="BodyText"/>
            <w:spacing w:before="95" w:line="244" w:lineRule="auto"/>
            <w:ind w:left="1060" w:right="2158" w:firstLine="0"/>
            <w:jc w:val="both"/>
          </w:pPr>
        </w:pPrChange>
      </w:pPr>
      <w:moveFrom w:id="892" w:author="Melissa Cherubino" w:date="2020-06-10T12:00:00Z">
        <w:r w:rsidDel="008E0E07">
          <w:rPr>
            <w:w w:val="120"/>
          </w:rPr>
          <w:t xml:space="preserve">Freemans Bridge Road </w:t>
        </w:r>
        <w:r w:rsidDel="008E0E07">
          <w:rPr>
            <w:spacing w:val="-4"/>
            <w:w w:val="120"/>
          </w:rPr>
          <w:t xml:space="preserve">Corridor, </w:t>
        </w:r>
        <w:r w:rsidDel="008E0E07">
          <w:rPr>
            <w:w w:val="120"/>
          </w:rPr>
          <w:t xml:space="preserve">the Route 5 </w:t>
        </w:r>
        <w:r w:rsidDel="008E0E07">
          <w:rPr>
            <w:spacing w:val="-4"/>
            <w:w w:val="120"/>
          </w:rPr>
          <w:t xml:space="preserve">corridor, </w:t>
        </w:r>
        <w:r w:rsidDel="008E0E07">
          <w:rPr>
            <w:w w:val="120"/>
          </w:rPr>
          <w:t xml:space="preserve">and the </w:t>
        </w:r>
        <w:r w:rsidDel="008E0E07">
          <w:rPr>
            <w:spacing w:val="-6"/>
            <w:w w:val="120"/>
          </w:rPr>
          <w:t xml:space="preserve">Town </w:t>
        </w:r>
        <w:r w:rsidDel="008E0E07">
          <w:rPr>
            <w:w w:val="120"/>
          </w:rPr>
          <w:t>Center include metallic, neon, fluorescent and/or primary</w:t>
        </w:r>
        <w:r w:rsidDel="008E0E07">
          <w:rPr>
            <w:spacing w:val="11"/>
            <w:w w:val="120"/>
          </w:rPr>
          <w:t xml:space="preserve"> </w:t>
        </w:r>
        <w:r w:rsidDel="008E0E07">
          <w:rPr>
            <w:w w:val="120"/>
          </w:rPr>
          <w:t>colors.</w:t>
        </w:r>
      </w:moveFrom>
    </w:p>
    <w:p w14:paraId="52342060" w14:textId="5F08EDA1" w:rsidR="00744C86" w:rsidDel="008E0E07" w:rsidRDefault="005A053C">
      <w:pPr>
        <w:pStyle w:val="ListParagraph"/>
        <w:numPr>
          <w:ilvl w:val="0"/>
          <w:numId w:val="4"/>
        </w:numPr>
        <w:tabs>
          <w:tab w:val="left" w:pos="1119"/>
          <w:tab w:val="left" w:pos="1120"/>
        </w:tabs>
        <w:spacing w:before="185"/>
        <w:ind w:right="0"/>
        <w:jc w:val="left"/>
        <w:rPr>
          <w:moveFrom w:id="893" w:author="Melissa Cherubino" w:date="2020-06-10T12:00:00Z"/>
          <w:sz w:val="24"/>
        </w:rPr>
        <w:pPrChange w:id="894" w:author="Melissa Cherubino" w:date="2020-06-10T12:00:00Z">
          <w:pPr>
            <w:pStyle w:val="ListParagraph"/>
            <w:numPr>
              <w:ilvl w:val="1"/>
              <w:numId w:val="4"/>
            </w:numPr>
            <w:tabs>
              <w:tab w:val="left" w:pos="1060"/>
            </w:tabs>
            <w:spacing w:before="183" w:line="244" w:lineRule="auto"/>
            <w:ind w:left="1060" w:right="2158"/>
            <w:jc w:val="right"/>
          </w:pPr>
        </w:pPrChange>
      </w:pPr>
      <w:moveFrom w:id="895" w:author="Melissa Cherubino" w:date="2020-06-10T12:00:00Z">
        <w:r w:rsidDel="008E0E07">
          <w:rPr>
            <w:w w:val="120"/>
            <w:sz w:val="24"/>
          </w:rPr>
          <w:t xml:space="preserve">Materials. Traditional materials </w:t>
        </w:r>
        <w:r w:rsidDel="008E0E07">
          <w:rPr>
            <w:spacing w:val="-5"/>
            <w:w w:val="120"/>
            <w:sz w:val="24"/>
          </w:rPr>
          <w:t xml:space="preserve">(masonry, </w:t>
        </w:r>
        <w:r w:rsidDel="008E0E07">
          <w:rPr>
            <w:w w:val="120"/>
            <w:sz w:val="24"/>
          </w:rPr>
          <w:t>bricks, wood and stone)</w:t>
        </w:r>
        <w:r w:rsidDel="008E0E07">
          <w:rPr>
            <w:spacing w:val="63"/>
            <w:w w:val="120"/>
            <w:sz w:val="24"/>
          </w:rPr>
          <w:t xml:space="preserve"> </w:t>
        </w:r>
        <w:r w:rsidDel="008E0E07">
          <w:rPr>
            <w:w w:val="120"/>
            <w:sz w:val="24"/>
          </w:rPr>
          <w:t xml:space="preserve">are  preferred;  </w:t>
        </w:r>
        <w:r w:rsidDel="008E0E07">
          <w:rPr>
            <w:spacing w:val="-5"/>
            <w:w w:val="120"/>
            <w:sz w:val="24"/>
          </w:rPr>
          <w:t xml:space="preserve">however, </w:t>
        </w:r>
        <w:r w:rsidDel="008E0E07">
          <w:rPr>
            <w:w w:val="120"/>
            <w:sz w:val="24"/>
          </w:rPr>
          <w:t>contemporary  materials (glass, steel, concrete and plastic/vinyl siding) may be considered if they are treated in a manner complementary to the</w:t>
        </w:r>
        <w:r w:rsidDel="008E0E07">
          <w:rPr>
            <w:spacing w:val="-14"/>
            <w:w w:val="120"/>
            <w:sz w:val="24"/>
          </w:rPr>
          <w:t xml:space="preserve"> </w:t>
        </w:r>
        <w:r w:rsidDel="008E0E07">
          <w:rPr>
            <w:w w:val="120"/>
            <w:sz w:val="24"/>
          </w:rPr>
          <w:t>area.</w:t>
        </w:r>
        <w:r w:rsidDel="008E0E07">
          <w:rPr>
            <w:spacing w:val="-14"/>
            <w:w w:val="120"/>
            <w:sz w:val="24"/>
          </w:rPr>
          <w:t xml:space="preserve"> </w:t>
        </w:r>
        <w:r w:rsidDel="008E0E07">
          <w:rPr>
            <w:w w:val="120"/>
            <w:sz w:val="24"/>
          </w:rPr>
          <w:t>Examples</w:t>
        </w:r>
        <w:r w:rsidDel="008E0E07">
          <w:rPr>
            <w:spacing w:val="-14"/>
            <w:w w:val="120"/>
            <w:sz w:val="24"/>
          </w:rPr>
          <w:t xml:space="preserve"> </w:t>
        </w:r>
        <w:r w:rsidDel="008E0E07">
          <w:rPr>
            <w:w w:val="120"/>
            <w:sz w:val="24"/>
          </w:rPr>
          <w:t>of</w:t>
        </w:r>
        <w:r w:rsidDel="008E0E07">
          <w:rPr>
            <w:spacing w:val="-14"/>
            <w:w w:val="120"/>
            <w:sz w:val="24"/>
          </w:rPr>
          <w:t xml:space="preserve"> </w:t>
        </w:r>
        <w:r w:rsidDel="008E0E07">
          <w:rPr>
            <w:w w:val="120"/>
            <w:sz w:val="24"/>
          </w:rPr>
          <w:t>incompatible</w:t>
        </w:r>
        <w:r w:rsidDel="008E0E07">
          <w:rPr>
            <w:spacing w:val="-13"/>
            <w:w w:val="120"/>
            <w:sz w:val="24"/>
          </w:rPr>
          <w:t xml:space="preserve"> </w:t>
        </w:r>
        <w:r w:rsidDel="008E0E07">
          <w:rPr>
            <w:w w:val="120"/>
            <w:sz w:val="24"/>
          </w:rPr>
          <w:t>materials</w:t>
        </w:r>
        <w:r w:rsidDel="008E0E07">
          <w:rPr>
            <w:spacing w:val="-14"/>
            <w:w w:val="120"/>
            <w:sz w:val="24"/>
          </w:rPr>
          <w:t xml:space="preserve"> </w:t>
        </w:r>
        <w:r w:rsidDel="008E0E07">
          <w:rPr>
            <w:w w:val="120"/>
            <w:sz w:val="24"/>
          </w:rPr>
          <w:t>include</w:t>
        </w:r>
        <w:r w:rsidDel="008E0E07">
          <w:rPr>
            <w:spacing w:val="-13"/>
            <w:w w:val="120"/>
            <w:sz w:val="24"/>
          </w:rPr>
          <w:t xml:space="preserve"> </w:t>
        </w:r>
        <w:r w:rsidDel="008E0E07">
          <w:rPr>
            <w:w w:val="120"/>
            <w:sz w:val="24"/>
          </w:rPr>
          <w:t>exposed concrete block, metal siding and reflective glass.</w:t>
        </w:r>
      </w:moveFrom>
    </w:p>
    <w:p w14:paraId="34CAF704" w14:textId="278C3195" w:rsidR="00744C86" w:rsidDel="008E0E07" w:rsidRDefault="005A053C">
      <w:pPr>
        <w:pStyle w:val="ListParagraph"/>
        <w:numPr>
          <w:ilvl w:val="0"/>
          <w:numId w:val="4"/>
        </w:numPr>
        <w:tabs>
          <w:tab w:val="left" w:pos="1119"/>
          <w:tab w:val="left" w:pos="1120"/>
        </w:tabs>
        <w:spacing w:before="185"/>
        <w:ind w:right="0"/>
        <w:jc w:val="left"/>
        <w:rPr>
          <w:moveFrom w:id="896" w:author="Melissa Cherubino" w:date="2020-06-10T12:00:00Z"/>
          <w:sz w:val="24"/>
        </w:rPr>
        <w:pPrChange w:id="897" w:author="Melissa Cherubino" w:date="2020-06-10T12:00:00Z">
          <w:pPr>
            <w:pStyle w:val="ListParagraph"/>
            <w:numPr>
              <w:ilvl w:val="2"/>
              <w:numId w:val="4"/>
            </w:numPr>
            <w:tabs>
              <w:tab w:val="left" w:pos="1540"/>
            </w:tabs>
            <w:spacing w:line="244" w:lineRule="auto"/>
            <w:ind w:left="1540" w:right="2158"/>
            <w:jc w:val="left"/>
          </w:pPr>
        </w:pPrChange>
      </w:pPr>
      <w:moveFrom w:id="898" w:author="Melissa Cherubino" w:date="2020-06-10T12:00:00Z">
        <w:r w:rsidDel="008E0E07">
          <w:rPr>
            <w:spacing w:val="-4"/>
            <w:w w:val="120"/>
            <w:sz w:val="24"/>
          </w:rPr>
          <w:t xml:space="preserve">Facade </w:t>
        </w:r>
        <w:r w:rsidDel="008E0E07">
          <w:rPr>
            <w:w w:val="120"/>
            <w:sz w:val="24"/>
          </w:rPr>
          <w:t>colors shall be low-reflectance, subtle, neutral or earth-tone</w:t>
        </w:r>
        <w:r w:rsidDel="008E0E07">
          <w:rPr>
            <w:spacing w:val="63"/>
            <w:w w:val="120"/>
            <w:sz w:val="24"/>
          </w:rPr>
          <w:t xml:space="preserve"> </w:t>
        </w:r>
        <w:r w:rsidDel="008E0E07">
          <w:rPr>
            <w:w w:val="120"/>
            <w:sz w:val="24"/>
          </w:rPr>
          <w:t>colors.  The  use  of  high-intensity  colors, metallic colors, black or fluorescent colors is</w:t>
        </w:r>
        <w:r w:rsidDel="008E0E07">
          <w:rPr>
            <w:spacing w:val="-9"/>
            <w:w w:val="120"/>
            <w:sz w:val="24"/>
          </w:rPr>
          <w:t xml:space="preserve"> </w:t>
        </w:r>
        <w:r w:rsidDel="008E0E07">
          <w:rPr>
            <w:w w:val="120"/>
            <w:sz w:val="24"/>
          </w:rPr>
          <w:t>prohibited.</w:t>
        </w:r>
      </w:moveFrom>
    </w:p>
    <w:p w14:paraId="69731CC2" w14:textId="38954461" w:rsidR="00744C86" w:rsidDel="008E0E07" w:rsidRDefault="005A053C">
      <w:pPr>
        <w:pStyle w:val="ListParagraph"/>
        <w:numPr>
          <w:ilvl w:val="0"/>
          <w:numId w:val="4"/>
        </w:numPr>
        <w:tabs>
          <w:tab w:val="left" w:pos="1119"/>
          <w:tab w:val="left" w:pos="1120"/>
        </w:tabs>
        <w:spacing w:before="185"/>
        <w:ind w:right="0"/>
        <w:jc w:val="left"/>
        <w:rPr>
          <w:moveFrom w:id="899" w:author="Melissa Cherubino" w:date="2020-06-10T12:00:00Z"/>
          <w:sz w:val="24"/>
        </w:rPr>
        <w:pPrChange w:id="900" w:author="Melissa Cherubino" w:date="2020-06-10T12:00:00Z">
          <w:pPr>
            <w:pStyle w:val="ListParagraph"/>
            <w:numPr>
              <w:ilvl w:val="2"/>
              <w:numId w:val="4"/>
            </w:numPr>
            <w:tabs>
              <w:tab w:val="left" w:pos="1540"/>
            </w:tabs>
            <w:spacing w:before="183" w:line="244" w:lineRule="auto"/>
            <w:ind w:left="1540" w:right="2158"/>
            <w:jc w:val="left"/>
          </w:pPr>
        </w:pPrChange>
      </w:pPr>
      <w:moveFrom w:id="901" w:author="Melissa Cherubino" w:date="2020-06-10T12:00:00Z">
        <w:r w:rsidDel="008E0E07">
          <w:rPr>
            <w:w w:val="120"/>
            <w:sz w:val="24"/>
          </w:rPr>
          <w:t>Exposed neon tubing is not an acceptable feature for building trim or accent</w:t>
        </w:r>
        <w:r w:rsidDel="008E0E07">
          <w:rPr>
            <w:spacing w:val="45"/>
            <w:w w:val="120"/>
            <w:sz w:val="24"/>
          </w:rPr>
          <w:t xml:space="preserve"> </w:t>
        </w:r>
        <w:r w:rsidDel="008E0E07">
          <w:rPr>
            <w:w w:val="120"/>
            <w:sz w:val="24"/>
          </w:rPr>
          <w:t>areas.</w:t>
        </w:r>
      </w:moveFrom>
    </w:p>
    <w:p w14:paraId="0023232F" w14:textId="6BFB9FB9" w:rsidR="00744C86" w:rsidDel="008E0E07" w:rsidRDefault="005A053C">
      <w:pPr>
        <w:pStyle w:val="ListParagraph"/>
        <w:numPr>
          <w:ilvl w:val="0"/>
          <w:numId w:val="4"/>
        </w:numPr>
        <w:tabs>
          <w:tab w:val="left" w:pos="1119"/>
          <w:tab w:val="left" w:pos="1120"/>
        </w:tabs>
        <w:spacing w:before="185"/>
        <w:ind w:right="0"/>
        <w:jc w:val="left"/>
        <w:rPr>
          <w:moveFrom w:id="902" w:author="Melissa Cherubino" w:date="2020-06-10T12:00:00Z"/>
          <w:sz w:val="24"/>
        </w:rPr>
        <w:pPrChange w:id="903" w:author="Melissa Cherubino" w:date="2020-06-10T12:00:00Z">
          <w:pPr>
            <w:pStyle w:val="ListParagraph"/>
            <w:numPr>
              <w:ilvl w:val="2"/>
              <w:numId w:val="4"/>
            </w:numPr>
            <w:tabs>
              <w:tab w:val="left" w:pos="1540"/>
            </w:tabs>
            <w:spacing w:before="182" w:line="244" w:lineRule="auto"/>
            <w:ind w:left="1540" w:right="2159"/>
            <w:jc w:val="left"/>
          </w:pPr>
        </w:pPrChange>
      </w:pPr>
      <w:moveFrom w:id="904" w:author="Melissa Cherubino" w:date="2020-06-10T12:00:00Z">
        <w:r w:rsidDel="008E0E07">
          <w:rPr>
            <w:w w:val="120"/>
            <w:sz w:val="24"/>
          </w:rPr>
          <w:t>Predominant</w:t>
        </w:r>
        <w:r w:rsidDel="008E0E07">
          <w:rPr>
            <w:spacing w:val="-11"/>
            <w:w w:val="120"/>
            <w:sz w:val="24"/>
          </w:rPr>
          <w:t xml:space="preserve"> </w:t>
        </w:r>
        <w:r w:rsidDel="008E0E07">
          <w:rPr>
            <w:w w:val="120"/>
            <w:sz w:val="24"/>
          </w:rPr>
          <w:t>exterior</w:t>
        </w:r>
        <w:r w:rsidDel="008E0E07">
          <w:rPr>
            <w:spacing w:val="-10"/>
            <w:w w:val="120"/>
            <w:sz w:val="24"/>
          </w:rPr>
          <w:t xml:space="preserve"> </w:t>
        </w:r>
        <w:r w:rsidDel="008E0E07">
          <w:rPr>
            <w:w w:val="120"/>
            <w:sz w:val="24"/>
          </w:rPr>
          <w:t>building</w:t>
        </w:r>
        <w:r w:rsidDel="008E0E07">
          <w:rPr>
            <w:spacing w:val="-11"/>
            <w:w w:val="120"/>
            <w:sz w:val="24"/>
          </w:rPr>
          <w:t xml:space="preserve"> </w:t>
        </w:r>
        <w:r w:rsidDel="008E0E07">
          <w:rPr>
            <w:w w:val="120"/>
            <w:sz w:val="24"/>
          </w:rPr>
          <w:t>materials</w:t>
        </w:r>
        <w:r w:rsidDel="008E0E07">
          <w:rPr>
            <w:spacing w:val="-11"/>
            <w:w w:val="120"/>
            <w:sz w:val="24"/>
          </w:rPr>
          <w:t xml:space="preserve"> </w:t>
        </w:r>
        <w:r w:rsidDel="008E0E07">
          <w:rPr>
            <w:w w:val="120"/>
            <w:sz w:val="24"/>
          </w:rPr>
          <w:t>shall</w:t>
        </w:r>
        <w:r w:rsidDel="008E0E07">
          <w:rPr>
            <w:spacing w:val="-12"/>
            <w:w w:val="120"/>
            <w:sz w:val="24"/>
          </w:rPr>
          <w:t xml:space="preserve"> </w:t>
        </w:r>
        <w:r w:rsidDel="008E0E07">
          <w:rPr>
            <w:w w:val="120"/>
            <w:sz w:val="24"/>
          </w:rPr>
          <w:t>not</w:t>
        </w:r>
        <w:r w:rsidDel="008E0E07">
          <w:rPr>
            <w:spacing w:val="-11"/>
            <w:w w:val="120"/>
            <w:sz w:val="24"/>
          </w:rPr>
          <w:t xml:space="preserve"> </w:t>
        </w:r>
        <w:r w:rsidDel="008E0E07">
          <w:rPr>
            <w:w w:val="120"/>
            <w:sz w:val="24"/>
          </w:rPr>
          <w:t>include the</w:t>
        </w:r>
        <w:r w:rsidDel="008E0E07">
          <w:rPr>
            <w:spacing w:val="63"/>
            <w:w w:val="120"/>
            <w:sz w:val="24"/>
          </w:rPr>
          <w:t xml:space="preserve"> </w:t>
        </w:r>
        <w:r w:rsidDel="008E0E07">
          <w:rPr>
            <w:w w:val="120"/>
            <w:sz w:val="24"/>
          </w:rPr>
          <w:t>following:  smooth-faced  concrete  block,  tilt-up  concrete panels, or prefabricated steel</w:t>
        </w:r>
        <w:r w:rsidDel="008E0E07">
          <w:rPr>
            <w:spacing w:val="51"/>
            <w:w w:val="120"/>
            <w:sz w:val="24"/>
          </w:rPr>
          <w:t xml:space="preserve"> </w:t>
        </w:r>
        <w:r w:rsidDel="008E0E07">
          <w:rPr>
            <w:w w:val="120"/>
            <w:sz w:val="24"/>
          </w:rPr>
          <w:t>panels.</w:t>
        </w:r>
      </w:moveFrom>
    </w:p>
    <w:p w14:paraId="5F097A58" w14:textId="2F2B6D33" w:rsidR="00744C86" w:rsidDel="008E0E07" w:rsidRDefault="00744C86">
      <w:pPr>
        <w:pStyle w:val="ListParagraph"/>
        <w:numPr>
          <w:ilvl w:val="0"/>
          <w:numId w:val="4"/>
        </w:numPr>
        <w:tabs>
          <w:tab w:val="left" w:pos="1119"/>
          <w:tab w:val="left" w:pos="1120"/>
        </w:tabs>
        <w:spacing w:before="185"/>
        <w:ind w:right="0"/>
        <w:jc w:val="left"/>
        <w:rPr>
          <w:moveFrom w:id="905" w:author="Melissa Cherubino" w:date="2020-06-10T12:00:00Z"/>
          <w:sz w:val="20"/>
        </w:rPr>
        <w:pPrChange w:id="906" w:author="Melissa Cherubino" w:date="2020-06-10T12:00:00Z">
          <w:pPr>
            <w:pStyle w:val="BodyText"/>
            <w:ind w:firstLine="0"/>
          </w:pPr>
        </w:pPrChange>
      </w:pPr>
    </w:p>
    <w:p w14:paraId="09A76B9F" w14:textId="5D79CB64" w:rsidR="00744C86" w:rsidDel="008E0E07" w:rsidRDefault="005A053C">
      <w:pPr>
        <w:pStyle w:val="ListParagraph"/>
        <w:numPr>
          <w:ilvl w:val="0"/>
          <w:numId w:val="4"/>
        </w:numPr>
        <w:tabs>
          <w:tab w:val="left" w:pos="1119"/>
          <w:tab w:val="left" w:pos="1120"/>
        </w:tabs>
        <w:spacing w:before="185"/>
        <w:ind w:right="0"/>
        <w:jc w:val="left"/>
        <w:rPr>
          <w:moveFrom w:id="907" w:author="Melissa Cherubino" w:date="2020-06-10T12:00:00Z"/>
          <w:sz w:val="14"/>
        </w:rPr>
        <w:pPrChange w:id="908" w:author="Melissa Cherubino" w:date="2020-06-10T12:00:00Z">
          <w:pPr>
            <w:pStyle w:val="BodyText"/>
            <w:spacing w:before="11"/>
            <w:ind w:firstLine="0"/>
          </w:pPr>
        </w:pPrChange>
      </w:pPr>
      <w:moveFrom w:id="909" w:author="Melissa Cherubino" w:date="2020-06-10T12:00:00Z">
        <w:r w:rsidDel="008E0E07">
          <w:rPr>
            <w:noProof/>
          </w:rPr>
          <w:drawing>
            <wp:anchor distT="0" distB="0" distL="0" distR="0" simplePos="0" relativeHeight="251653120" behindDoc="0" locked="0" layoutInCell="1" allowOverlap="1" wp14:anchorId="1D7A5B3F" wp14:editId="48937DE9">
              <wp:simplePos x="0" y="0"/>
              <wp:positionH relativeFrom="page">
                <wp:posOffset>2094068</wp:posOffset>
              </wp:positionH>
              <wp:positionV relativeFrom="paragraph">
                <wp:posOffset>136278</wp:posOffset>
              </wp:positionV>
              <wp:extent cx="5224653" cy="2883027"/>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31" cstate="print"/>
                      <a:stretch>
                        <a:fillRect/>
                      </a:stretch>
                    </pic:blipFill>
                    <pic:spPr>
                      <a:xfrm>
                        <a:off x="0" y="0"/>
                        <a:ext cx="5224653" cy="2883027"/>
                      </a:xfrm>
                      <a:prstGeom prst="rect">
                        <a:avLst/>
                      </a:prstGeom>
                    </pic:spPr>
                  </pic:pic>
                </a:graphicData>
              </a:graphic>
            </wp:anchor>
          </w:drawing>
        </w:r>
      </w:moveFrom>
    </w:p>
    <w:p w14:paraId="76D878F7" w14:textId="247C97A4" w:rsidR="00744C86" w:rsidDel="008E0E07" w:rsidRDefault="00744C86">
      <w:pPr>
        <w:pStyle w:val="ListParagraph"/>
        <w:numPr>
          <w:ilvl w:val="0"/>
          <w:numId w:val="4"/>
        </w:numPr>
        <w:tabs>
          <w:tab w:val="left" w:pos="1119"/>
          <w:tab w:val="left" w:pos="1120"/>
        </w:tabs>
        <w:spacing w:before="185"/>
        <w:ind w:right="0"/>
        <w:jc w:val="left"/>
        <w:rPr>
          <w:moveFrom w:id="910" w:author="Melissa Cherubino" w:date="2020-06-10T12:00:00Z"/>
          <w:sz w:val="20"/>
        </w:rPr>
        <w:pPrChange w:id="911" w:author="Melissa Cherubino" w:date="2020-06-10T12:00:00Z">
          <w:pPr>
            <w:pStyle w:val="BodyText"/>
            <w:ind w:firstLine="0"/>
          </w:pPr>
        </w:pPrChange>
      </w:pPr>
    </w:p>
    <w:p w14:paraId="69A5A380" w14:textId="27AA26FB" w:rsidR="00744C86" w:rsidDel="008E0E07" w:rsidRDefault="005A053C">
      <w:pPr>
        <w:pStyle w:val="ListParagraph"/>
        <w:numPr>
          <w:ilvl w:val="0"/>
          <w:numId w:val="4"/>
        </w:numPr>
        <w:tabs>
          <w:tab w:val="left" w:pos="1119"/>
          <w:tab w:val="left" w:pos="1120"/>
        </w:tabs>
        <w:spacing w:before="185"/>
        <w:ind w:right="0"/>
        <w:jc w:val="left"/>
        <w:rPr>
          <w:moveFrom w:id="912" w:author="Melissa Cherubino" w:date="2020-06-10T12:00:00Z"/>
          <w:sz w:val="24"/>
        </w:rPr>
        <w:pPrChange w:id="913" w:author="Melissa Cherubino" w:date="2020-06-10T12:00:00Z">
          <w:pPr>
            <w:pStyle w:val="ListParagraph"/>
            <w:numPr>
              <w:numId w:val="4"/>
            </w:numPr>
            <w:tabs>
              <w:tab w:val="left" w:pos="579"/>
              <w:tab w:val="left" w:pos="580"/>
            </w:tabs>
            <w:spacing w:before="246"/>
            <w:ind w:left="580" w:right="0"/>
            <w:jc w:val="left"/>
          </w:pPr>
        </w:pPrChange>
      </w:pPr>
      <w:moveFrom w:id="914" w:author="Melissa Cherubino" w:date="2020-06-10T12:00:00Z">
        <w:r w:rsidDel="008E0E07">
          <w:rPr>
            <w:w w:val="120"/>
            <w:sz w:val="24"/>
          </w:rPr>
          <w:t>Architectural features and</w:t>
        </w:r>
        <w:r w:rsidDel="008E0E07">
          <w:rPr>
            <w:spacing w:val="35"/>
            <w:w w:val="120"/>
            <w:sz w:val="24"/>
          </w:rPr>
          <w:t xml:space="preserve"> </w:t>
        </w:r>
        <w:r w:rsidDel="008E0E07">
          <w:rPr>
            <w:w w:val="120"/>
            <w:sz w:val="24"/>
          </w:rPr>
          <w:t>details.</w:t>
        </w:r>
      </w:moveFrom>
    </w:p>
    <w:p w14:paraId="127E4470" w14:textId="1C40A671" w:rsidR="00744C86" w:rsidDel="008E0E07" w:rsidRDefault="005A053C">
      <w:pPr>
        <w:pStyle w:val="ListParagraph"/>
        <w:numPr>
          <w:ilvl w:val="0"/>
          <w:numId w:val="4"/>
        </w:numPr>
        <w:tabs>
          <w:tab w:val="left" w:pos="1119"/>
          <w:tab w:val="left" w:pos="1120"/>
        </w:tabs>
        <w:spacing w:before="185"/>
        <w:ind w:right="0"/>
        <w:jc w:val="left"/>
        <w:rPr>
          <w:moveFrom w:id="915" w:author="Melissa Cherubino" w:date="2020-06-10T12:00:00Z"/>
          <w:sz w:val="24"/>
        </w:rPr>
        <w:pPrChange w:id="916" w:author="Melissa Cherubino" w:date="2020-06-10T12:00:00Z">
          <w:pPr>
            <w:pStyle w:val="ListParagraph"/>
            <w:numPr>
              <w:ilvl w:val="1"/>
              <w:numId w:val="4"/>
            </w:numPr>
            <w:tabs>
              <w:tab w:val="left" w:pos="1060"/>
            </w:tabs>
            <w:spacing w:before="187" w:line="244" w:lineRule="auto"/>
            <w:ind w:left="1060" w:right="2158"/>
            <w:jc w:val="right"/>
          </w:pPr>
        </w:pPrChange>
      </w:pPr>
      <w:moveFrom w:id="917" w:author="Melissa Cherubino" w:date="2020-06-10T12:00:00Z">
        <w:r w:rsidDel="008E0E07">
          <w:rPr>
            <w:w w:val="120"/>
            <w:sz w:val="24"/>
          </w:rPr>
          <w:t>Exterior facades, including eaves, pilasters, cornices, windows (and window surrounds), door balusters, canopies, fascias and roofs, shall be proportionate with the building.</w:t>
        </w:r>
        <w:r w:rsidDel="008E0E07">
          <w:rPr>
            <w:spacing w:val="63"/>
            <w:w w:val="120"/>
            <w:sz w:val="24"/>
          </w:rPr>
          <w:t xml:space="preserve"> </w:t>
        </w:r>
        <w:r w:rsidDel="008E0E07">
          <w:rPr>
            <w:w w:val="120"/>
            <w:sz w:val="24"/>
          </w:rPr>
          <w:t>The</w:t>
        </w:r>
        <w:r w:rsidDel="008E0E07">
          <w:rPr>
            <w:spacing w:val="13"/>
            <w:w w:val="120"/>
            <w:sz w:val="24"/>
          </w:rPr>
          <w:t xml:space="preserve"> </w:t>
        </w:r>
        <w:r w:rsidDel="008E0E07">
          <w:rPr>
            <w:w w:val="120"/>
            <w:sz w:val="24"/>
          </w:rPr>
          <w:t>scale</w:t>
        </w:r>
        <w:r w:rsidDel="008E0E07">
          <w:rPr>
            <w:spacing w:val="14"/>
            <w:w w:val="120"/>
            <w:sz w:val="24"/>
          </w:rPr>
          <w:t xml:space="preserve"> </w:t>
        </w:r>
        <w:r w:rsidDel="008E0E07">
          <w:rPr>
            <w:w w:val="120"/>
            <w:sz w:val="24"/>
          </w:rPr>
          <w:t>of</w:t>
        </w:r>
        <w:r w:rsidDel="008E0E07">
          <w:rPr>
            <w:spacing w:val="13"/>
            <w:w w:val="120"/>
            <w:sz w:val="24"/>
          </w:rPr>
          <w:t xml:space="preserve"> </w:t>
        </w:r>
        <w:r w:rsidDel="008E0E07">
          <w:rPr>
            <w:w w:val="120"/>
            <w:sz w:val="24"/>
          </w:rPr>
          <w:t>new</w:t>
        </w:r>
        <w:r w:rsidDel="008E0E07">
          <w:rPr>
            <w:spacing w:val="14"/>
            <w:w w:val="120"/>
            <w:sz w:val="24"/>
          </w:rPr>
          <w:t xml:space="preserve"> </w:t>
        </w:r>
        <w:r w:rsidDel="008E0E07">
          <w:rPr>
            <w:w w:val="120"/>
            <w:sz w:val="24"/>
          </w:rPr>
          <w:t>construction,</w:t>
        </w:r>
        <w:r w:rsidDel="008E0E07">
          <w:rPr>
            <w:spacing w:val="13"/>
            <w:w w:val="120"/>
            <w:sz w:val="24"/>
          </w:rPr>
          <w:t xml:space="preserve"> </w:t>
        </w:r>
        <w:r w:rsidDel="008E0E07">
          <w:rPr>
            <w:w w:val="120"/>
            <w:sz w:val="24"/>
          </w:rPr>
          <w:t>including</w:t>
        </w:r>
        <w:r w:rsidDel="008E0E07">
          <w:rPr>
            <w:spacing w:val="15"/>
            <w:w w:val="120"/>
            <w:sz w:val="24"/>
          </w:rPr>
          <w:t xml:space="preserve"> </w:t>
        </w:r>
        <w:r w:rsidDel="008E0E07">
          <w:rPr>
            <w:w w:val="120"/>
            <w:sz w:val="24"/>
          </w:rPr>
          <w:t>the</w:t>
        </w:r>
        <w:r w:rsidDel="008E0E07">
          <w:rPr>
            <w:spacing w:val="13"/>
            <w:w w:val="120"/>
            <w:sz w:val="24"/>
          </w:rPr>
          <w:t xml:space="preserve"> </w:t>
        </w:r>
        <w:r w:rsidDel="008E0E07">
          <w:rPr>
            <w:w w:val="120"/>
            <w:sz w:val="24"/>
          </w:rPr>
          <w:lastRenderedPageBreak/>
          <w:t>arrangement</w:t>
        </w:r>
        <w:r w:rsidDel="008E0E07">
          <w:rPr>
            <w:spacing w:val="14"/>
            <w:w w:val="120"/>
            <w:sz w:val="24"/>
          </w:rPr>
          <w:t xml:space="preserve"> </w:t>
        </w:r>
        <w:r w:rsidDel="008E0E07">
          <w:rPr>
            <w:w w:val="120"/>
            <w:sz w:val="24"/>
          </w:rPr>
          <w:t>of</w:t>
        </w:r>
      </w:moveFrom>
    </w:p>
    <w:p w14:paraId="1114357D" w14:textId="773DF279" w:rsidR="00744C86" w:rsidDel="008E0E07" w:rsidRDefault="00744C86">
      <w:pPr>
        <w:pStyle w:val="ListParagraph"/>
        <w:numPr>
          <w:ilvl w:val="0"/>
          <w:numId w:val="4"/>
        </w:numPr>
        <w:tabs>
          <w:tab w:val="left" w:pos="1119"/>
          <w:tab w:val="left" w:pos="1120"/>
        </w:tabs>
        <w:spacing w:before="185"/>
        <w:ind w:right="0"/>
        <w:jc w:val="left"/>
        <w:rPr>
          <w:moveFrom w:id="918" w:author="Melissa Cherubino" w:date="2020-06-10T12:00:00Z"/>
          <w:sz w:val="24"/>
        </w:rPr>
        <w:sectPr w:rsidR="00744C86" w:rsidDel="008E0E07">
          <w:pgSz w:w="12240" w:h="15840"/>
          <w:pgMar w:top="1160" w:right="0" w:bottom="1280" w:left="1520" w:header="904" w:footer="1098" w:gutter="0"/>
          <w:cols w:space="720"/>
        </w:sectPr>
        <w:pPrChange w:id="919" w:author="Melissa Cherubino" w:date="2020-06-10T12:00:00Z">
          <w:pPr>
            <w:spacing w:line="244" w:lineRule="auto"/>
            <w:jc w:val="both"/>
          </w:pPr>
        </w:pPrChange>
      </w:pPr>
    </w:p>
    <w:p w14:paraId="4F54A3BF" w14:textId="1E8BF95B" w:rsidR="00744C86" w:rsidDel="008E0E07" w:rsidRDefault="00744C86">
      <w:pPr>
        <w:pStyle w:val="ListParagraph"/>
        <w:numPr>
          <w:ilvl w:val="0"/>
          <w:numId w:val="4"/>
        </w:numPr>
        <w:tabs>
          <w:tab w:val="left" w:pos="1119"/>
          <w:tab w:val="left" w:pos="1120"/>
        </w:tabs>
        <w:spacing w:before="185"/>
        <w:ind w:right="0"/>
        <w:jc w:val="left"/>
        <w:rPr>
          <w:moveFrom w:id="920" w:author="Melissa Cherubino" w:date="2020-06-10T12:00:00Z"/>
          <w:sz w:val="15"/>
        </w:rPr>
        <w:pPrChange w:id="921" w:author="Melissa Cherubino" w:date="2020-06-10T12:00:00Z">
          <w:pPr>
            <w:pStyle w:val="BodyText"/>
            <w:spacing w:before="8"/>
            <w:ind w:firstLine="0"/>
          </w:pPr>
        </w:pPrChange>
      </w:pPr>
    </w:p>
    <w:p w14:paraId="7D1ABE16" w14:textId="0B1B6D1A" w:rsidR="00744C86" w:rsidDel="008E0E07" w:rsidRDefault="005A053C">
      <w:pPr>
        <w:pStyle w:val="ListParagraph"/>
        <w:numPr>
          <w:ilvl w:val="0"/>
          <w:numId w:val="4"/>
        </w:numPr>
        <w:tabs>
          <w:tab w:val="left" w:pos="1119"/>
          <w:tab w:val="left" w:pos="1120"/>
        </w:tabs>
        <w:spacing w:before="185"/>
        <w:ind w:right="0"/>
        <w:jc w:val="left"/>
        <w:rPr>
          <w:moveFrom w:id="922" w:author="Melissa Cherubino" w:date="2020-06-10T12:00:00Z"/>
        </w:rPr>
        <w:pPrChange w:id="923" w:author="Melissa Cherubino" w:date="2020-06-10T12:00:00Z">
          <w:pPr>
            <w:pStyle w:val="BodyText"/>
            <w:spacing w:before="95" w:line="244" w:lineRule="auto"/>
            <w:ind w:left="1600" w:right="2141" w:firstLine="0"/>
          </w:pPr>
        </w:pPrChange>
      </w:pPr>
      <w:moveFrom w:id="924" w:author="Melissa Cherubino" w:date="2020-06-10T12:00:00Z">
        <w:r w:rsidDel="008E0E07">
          <w:rPr>
            <w:w w:val="120"/>
          </w:rPr>
          <w:t>windows,</w:t>
        </w:r>
        <w:r w:rsidDel="008E0E07">
          <w:rPr>
            <w:spacing w:val="63"/>
            <w:w w:val="120"/>
          </w:rPr>
          <w:t xml:space="preserve"> </w:t>
        </w:r>
        <w:r w:rsidDel="008E0E07">
          <w:rPr>
            <w:w w:val="120"/>
          </w:rPr>
          <w:t>doors and other openings within the building  facade, shall be compatible with the surrounding area.</w:t>
        </w:r>
      </w:moveFrom>
    </w:p>
    <w:p w14:paraId="05FB3AD2" w14:textId="7CD3081C" w:rsidR="00744C86" w:rsidDel="008E0E07" w:rsidRDefault="005A053C">
      <w:pPr>
        <w:pStyle w:val="ListParagraph"/>
        <w:numPr>
          <w:ilvl w:val="0"/>
          <w:numId w:val="4"/>
        </w:numPr>
        <w:tabs>
          <w:tab w:val="left" w:pos="1119"/>
          <w:tab w:val="left" w:pos="1120"/>
        </w:tabs>
        <w:spacing w:before="185"/>
        <w:ind w:right="0"/>
        <w:jc w:val="left"/>
        <w:rPr>
          <w:moveFrom w:id="925" w:author="Melissa Cherubino" w:date="2020-06-10T12:00:00Z"/>
          <w:sz w:val="24"/>
        </w:rPr>
        <w:pPrChange w:id="926" w:author="Melissa Cherubino" w:date="2020-06-10T12:00:00Z">
          <w:pPr>
            <w:pStyle w:val="ListParagraph"/>
            <w:numPr>
              <w:ilvl w:val="1"/>
              <w:numId w:val="4"/>
            </w:numPr>
            <w:tabs>
              <w:tab w:val="left" w:pos="1600"/>
            </w:tabs>
            <w:spacing w:before="182" w:line="244" w:lineRule="auto"/>
            <w:jc w:val="right"/>
          </w:pPr>
        </w:pPrChange>
      </w:pPr>
      <w:moveFrom w:id="927" w:author="Melissa Cherubino" w:date="2020-06-10T12:00:00Z">
        <w:r w:rsidDel="008E0E07">
          <w:rPr>
            <w:spacing w:val="-10"/>
            <w:w w:val="120"/>
            <w:sz w:val="24"/>
          </w:rPr>
          <w:t xml:space="preserve">To </w:t>
        </w:r>
        <w:r w:rsidDel="008E0E07">
          <w:rPr>
            <w:w w:val="120"/>
            <w:sz w:val="24"/>
          </w:rPr>
          <w:t>the extent practicable, accessory structures shall conform to the finishes and colors established for the principal</w:t>
        </w:r>
        <w:r w:rsidDel="008E0E07">
          <w:rPr>
            <w:spacing w:val="63"/>
            <w:w w:val="120"/>
            <w:sz w:val="24"/>
          </w:rPr>
          <w:t xml:space="preserve"> </w:t>
        </w:r>
        <w:r w:rsidDel="008E0E07">
          <w:rPr>
            <w:w w:val="120"/>
            <w:sz w:val="24"/>
          </w:rPr>
          <w:t>building.</w:t>
        </w:r>
      </w:moveFrom>
    </w:p>
    <w:p w14:paraId="120C4243" w14:textId="786E29C9" w:rsidR="00744C86" w:rsidDel="008E0E07" w:rsidRDefault="005A053C">
      <w:pPr>
        <w:pStyle w:val="ListParagraph"/>
        <w:numPr>
          <w:ilvl w:val="0"/>
          <w:numId w:val="4"/>
        </w:numPr>
        <w:tabs>
          <w:tab w:val="left" w:pos="1119"/>
          <w:tab w:val="left" w:pos="1120"/>
        </w:tabs>
        <w:spacing w:before="185"/>
        <w:ind w:right="0"/>
        <w:jc w:val="left"/>
        <w:rPr>
          <w:moveFrom w:id="928" w:author="Melissa Cherubino" w:date="2020-06-10T12:00:00Z"/>
          <w:sz w:val="24"/>
        </w:rPr>
        <w:pPrChange w:id="929" w:author="Melissa Cherubino" w:date="2020-06-10T12:00:00Z">
          <w:pPr>
            <w:pStyle w:val="ListParagraph"/>
            <w:numPr>
              <w:ilvl w:val="1"/>
              <w:numId w:val="4"/>
            </w:numPr>
            <w:tabs>
              <w:tab w:val="left" w:pos="1600"/>
            </w:tabs>
            <w:spacing w:before="183" w:line="244" w:lineRule="auto"/>
            <w:jc w:val="right"/>
          </w:pPr>
        </w:pPrChange>
      </w:pPr>
      <w:moveFrom w:id="930" w:author="Melissa Cherubino" w:date="2020-06-10T12:00:00Z">
        <w:r w:rsidDel="008E0E07">
          <w:rPr>
            <w:w w:val="120"/>
            <w:sz w:val="24"/>
          </w:rPr>
          <w:t xml:space="preserve">Blank walls shall not be permitted along any exterior walls facing a street, parking lot, or pedestrian area. </w:t>
        </w:r>
        <w:r w:rsidDel="008E0E07">
          <w:rPr>
            <w:spacing w:val="-5"/>
            <w:w w:val="120"/>
            <w:sz w:val="24"/>
          </w:rPr>
          <w:t xml:space="preserve">Walls </w:t>
        </w:r>
        <w:r w:rsidDel="008E0E07">
          <w:rPr>
            <w:w w:val="120"/>
            <w:sz w:val="24"/>
          </w:rPr>
          <w:t>without windows</w:t>
        </w:r>
        <w:r w:rsidDel="008E0E07">
          <w:rPr>
            <w:spacing w:val="-11"/>
            <w:w w:val="120"/>
            <w:sz w:val="24"/>
          </w:rPr>
          <w:t xml:space="preserve"> </w:t>
        </w:r>
        <w:r w:rsidDel="008E0E07">
          <w:rPr>
            <w:w w:val="120"/>
            <w:sz w:val="24"/>
          </w:rPr>
          <w:t>must</w:t>
        </w:r>
        <w:r w:rsidDel="008E0E07">
          <w:rPr>
            <w:spacing w:val="-11"/>
            <w:w w:val="120"/>
            <w:sz w:val="24"/>
          </w:rPr>
          <w:t xml:space="preserve"> </w:t>
        </w:r>
        <w:r w:rsidDel="008E0E07">
          <w:rPr>
            <w:w w:val="120"/>
            <w:sz w:val="24"/>
          </w:rPr>
          <w:t>have</w:t>
        </w:r>
        <w:r w:rsidDel="008E0E07">
          <w:rPr>
            <w:spacing w:val="-10"/>
            <w:w w:val="120"/>
            <w:sz w:val="24"/>
          </w:rPr>
          <w:t xml:space="preserve"> </w:t>
        </w:r>
        <w:r w:rsidDel="008E0E07">
          <w:rPr>
            <w:w w:val="120"/>
            <w:sz w:val="24"/>
          </w:rPr>
          <w:t>architectural</w:t>
        </w:r>
        <w:r w:rsidDel="008E0E07">
          <w:rPr>
            <w:spacing w:val="-11"/>
            <w:w w:val="120"/>
            <w:sz w:val="24"/>
          </w:rPr>
          <w:t xml:space="preserve"> </w:t>
        </w:r>
        <w:r w:rsidDel="008E0E07">
          <w:rPr>
            <w:w w:val="120"/>
            <w:sz w:val="24"/>
          </w:rPr>
          <w:t>features</w:t>
        </w:r>
        <w:r w:rsidDel="008E0E07">
          <w:rPr>
            <w:spacing w:val="-11"/>
            <w:w w:val="120"/>
            <w:sz w:val="24"/>
          </w:rPr>
          <w:t xml:space="preserve"> </w:t>
        </w:r>
        <w:r w:rsidDel="008E0E07">
          <w:rPr>
            <w:w w:val="120"/>
            <w:sz w:val="24"/>
          </w:rPr>
          <w:t>similar</w:t>
        </w:r>
        <w:r w:rsidDel="008E0E07">
          <w:rPr>
            <w:spacing w:val="-11"/>
            <w:w w:val="120"/>
            <w:sz w:val="24"/>
          </w:rPr>
          <w:t xml:space="preserve"> </w:t>
        </w:r>
        <w:r w:rsidDel="008E0E07">
          <w:rPr>
            <w:w w:val="120"/>
            <w:sz w:val="24"/>
          </w:rPr>
          <w:t>to</w:t>
        </w:r>
        <w:r w:rsidDel="008E0E07">
          <w:rPr>
            <w:spacing w:val="-11"/>
            <w:w w:val="120"/>
            <w:sz w:val="24"/>
          </w:rPr>
          <w:t xml:space="preserve"> </w:t>
        </w:r>
        <w:r w:rsidDel="008E0E07">
          <w:rPr>
            <w:w w:val="120"/>
            <w:sz w:val="24"/>
          </w:rPr>
          <w:t>the</w:t>
        </w:r>
        <w:r w:rsidDel="008E0E07">
          <w:rPr>
            <w:spacing w:val="-11"/>
            <w:w w:val="120"/>
            <w:sz w:val="24"/>
          </w:rPr>
          <w:t xml:space="preserve"> </w:t>
        </w:r>
        <w:r w:rsidDel="008E0E07">
          <w:rPr>
            <w:w w:val="120"/>
            <w:sz w:val="24"/>
          </w:rPr>
          <w:t>front facade including materials, colors, and</w:t>
        </w:r>
        <w:r w:rsidDel="008E0E07">
          <w:rPr>
            <w:spacing w:val="54"/>
            <w:w w:val="120"/>
            <w:sz w:val="24"/>
          </w:rPr>
          <w:t xml:space="preserve"> </w:t>
        </w:r>
        <w:r w:rsidDel="008E0E07">
          <w:rPr>
            <w:w w:val="120"/>
            <w:sz w:val="24"/>
          </w:rPr>
          <w:t>details.</w:t>
        </w:r>
      </w:moveFrom>
    </w:p>
    <w:p w14:paraId="7B56D21D" w14:textId="24F11ACF" w:rsidR="00744C86" w:rsidDel="008E0E07" w:rsidRDefault="005A053C">
      <w:pPr>
        <w:pStyle w:val="ListParagraph"/>
        <w:numPr>
          <w:ilvl w:val="0"/>
          <w:numId w:val="4"/>
        </w:numPr>
        <w:tabs>
          <w:tab w:val="left" w:pos="1119"/>
          <w:tab w:val="left" w:pos="1120"/>
        </w:tabs>
        <w:spacing w:before="185"/>
        <w:ind w:right="0"/>
        <w:jc w:val="left"/>
        <w:rPr>
          <w:moveFrom w:id="931" w:author="Melissa Cherubino" w:date="2020-06-10T12:00:00Z"/>
          <w:sz w:val="24"/>
        </w:rPr>
        <w:pPrChange w:id="932" w:author="Melissa Cherubino" w:date="2020-06-10T12:00:00Z">
          <w:pPr>
            <w:pStyle w:val="ListParagraph"/>
            <w:numPr>
              <w:ilvl w:val="1"/>
              <w:numId w:val="4"/>
            </w:numPr>
            <w:tabs>
              <w:tab w:val="left" w:pos="1600"/>
            </w:tabs>
            <w:spacing w:before="184" w:line="244" w:lineRule="auto"/>
            <w:jc w:val="right"/>
          </w:pPr>
        </w:pPrChange>
      </w:pPr>
      <w:moveFrom w:id="933" w:author="Melissa Cherubino" w:date="2020-06-10T12:00:00Z">
        <w:r w:rsidDel="008E0E07">
          <w:rPr>
            <w:w w:val="120"/>
            <w:sz w:val="24"/>
          </w:rPr>
          <w:t>There must be breaks in a linear row of buildings at a minimum of every 50 feet incorporating varied rooflines, building heights, and other architectural features as described in Subsection</w:t>
        </w:r>
        <w:r w:rsidDel="008E0E07">
          <w:rPr>
            <w:spacing w:val="34"/>
            <w:w w:val="120"/>
            <w:sz w:val="24"/>
          </w:rPr>
          <w:t xml:space="preserve"> </w:t>
        </w:r>
        <w:r w:rsidDel="008E0E07">
          <w:rPr>
            <w:w w:val="120"/>
            <w:sz w:val="24"/>
          </w:rPr>
          <w:t>D(1).</w:t>
        </w:r>
      </w:moveFrom>
    </w:p>
    <w:p w14:paraId="4CC79134" w14:textId="0F558947" w:rsidR="00744C86" w:rsidDel="008E0E07" w:rsidRDefault="005A053C">
      <w:pPr>
        <w:pStyle w:val="ListParagraph"/>
        <w:numPr>
          <w:ilvl w:val="0"/>
          <w:numId w:val="4"/>
        </w:numPr>
        <w:tabs>
          <w:tab w:val="left" w:pos="1119"/>
          <w:tab w:val="left" w:pos="1120"/>
        </w:tabs>
        <w:spacing w:before="185"/>
        <w:ind w:right="0"/>
        <w:jc w:val="left"/>
        <w:rPr>
          <w:moveFrom w:id="934" w:author="Melissa Cherubino" w:date="2020-06-10T12:00:00Z"/>
          <w:sz w:val="24"/>
        </w:rPr>
        <w:pPrChange w:id="935" w:author="Melissa Cherubino" w:date="2020-06-10T12:00:00Z">
          <w:pPr>
            <w:pStyle w:val="ListParagraph"/>
            <w:numPr>
              <w:ilvl w:val="1"/>
              <w:numId w:val="4"/>
            </w:numPr>
            <w:tabs>
              <w:tab w:val="left" w:pos="1600"/>
            </w:tabs>
            <w:spacing w:before="184" w:line="244" w:lineRule="auto"/>
            <w:jc w:val="right"/>
          </w:pPr>
        </w:pPrChange>
      </w:pPr>
      <w:moveFrom w:id="936" w:author="Melissa Cherubino" w:date="2020-06-10T12:00:00Z">
        <w:r w:rsidDel="008E0E07">
          <w:rPr>
            <w:w w:val="120"/>
            <w:sz w:val="24"/>
          </w:rPr>
          <w:t>Building orientation and entrances. The front facade of buildings should be oriented towards the principal frontage</w:t>
        </w:r>
        <w:r w:rsidDel="008E0E07">
          <w:rPr>
            <w:spacing w:val="63"/>
            <w:w w:val="120"/>
            <w:sz w:val="24"/>
          </w:rPr>
          <w:t xml:space="preserve"> </w:t>
        </w:r>
        <w:r w:rsidDel="008E0E07">
          <w:rPr>
            <w:w w:val="120"/>
            <w:sz w:val="24"/>
          </w:rPr>
          <w:t>with an entrance in this facade. Primary entrances should be accentuated</w:t>
        </w:r>
        <w:r w:rsidDel="008E0E07">
          <w:rPr>
            <w:spacing w:val="63"/>
            <w:w w:val="120"/>
            <w:sz w:val="24"/>
          </w:rPr>
          <w:t xml:space="preserve"> </w:t>
        </w:r>
        <w:r w:rsidDel="008E0E07">
          <w:rPr>
            <w:w w:val="120"/>
            <w:sz w:val="24"/>
          </w:rPr>
          <w:t xml:space="preserve">and  prominently  visible  with  architectural details distinguishing said entrance. Architectural details for primary entrances include: a recessed entrance, chamfered </w:t>
        </w:r>
        <w:r w:rsidDel="008E0E07">
          <w:rPr>
            <w:spacing w:val="-5"/>
            <w:w w:val="120"/>
            <w:sz w:val="24"/>
          </w:rPr>
          <w:t>corner,</w:t>
        </w:r>
        <w:r w:rsidDel="008E0E07">
          <w:rPr>
            <w:spacing w:val="53"/>
            <w:w w:val="120"/>
            <w:sz w:val="24"/>
          </w:rPr>
          <w:t xml:space="preserve"> </w:t>
        </w:r>
        <w:r w:rsidDel="008E0E07">
          <w:rPr>
            <w:w w:val="120"/>
            <w:sz w:val="24"/>
          </w:rPr>
          <w:t>awning, entranceway  roof, sidelight, transom, or  adjacent</w:t>
        </w:r>
        <w:r w:rsidDel="008E0E07">
          <w:rPr>
            <w:spacing w:val="63"/>
            <w:w w:val="120"/>
            <w:sz w:val="24"/>
          </w:rPr>
          <w:t xml:space="preserve"> </w:t>
        </w:r>
        <w:r w:rsidDel="008E0E07">
          <w:rPr>
            <w:w w:val="120"/>
            <w:sz w:val="24"/>
          </w:rPr>
          <w:t xml:space="preserve">windows  to  the  </w:t>
        </w:r>
        <w:r w:rsidDel="008E0E07">
          <w:rPr>
            <w:spacing w:val="-5"/>
            <w:w w:val="120"/>
            <w:sz w:val="24"/>
          </w:rPr>
          <w:t xml:space="preserve">doorway, </w:t>
        </w:r>
        <w:r w:rsidDel="008E0E07">
          <w:rPr>
            <w:w w:val="120"/>
            <w:sz w:val="24"/>
          </w:rPr>
          <w:t>and/or  additional mouldings with expression</w:t>
        </w:r>
        <w:r w:rsidDel="008E0E07">
          <w:rPr>
            <w:spacing w:val="28"/>
            <w:w w:val="120"/>
            <w:sz w:val="24"/>
          </w:rPr>
          <w:t xml:space="preserve"> </w:t>
        </w:r>
        <w:r w:rsidDel="008E0E07">
          <w:rPr>
            <w:w w:val="120"/>
            <w:sz w:val="24"/>
          </w:rPr>
          <w:t>lines.</w:t>
        </w:r>
      </w:moveFrom>
    </w:p>
    <w:p w14:paraId="1F1A5CAC" w14:textId="7955C171" w:rsidR="00744C86" w:rsidDel="008E0E07" w:rsidRDefault="005A053C">
      <w:pPr>
        <w:pStyle w:val="ListParagraph"/>
        <w:numPr>
          <w:ilvl w:val="0"/>
          <w:numId w:val="4"/>
        </w:numPr>
        <w:tabs>
          <w:tab w:val="left" w:pos="1119"/>
          <w:tab w:val="left" w:pos="1120"/>
        </w:tabs>
        <w:spacing w:before="185"/>
        <w:ind w:right="0"/>
        <w:jc w:val="left"/>
        <w:rPr>
          <w:moveFrom w:id="937" w:author="Melissa Cherubino" w:date="2020-06-10T12:00:00Z"/>
          <w:sz w:val="24"/>
        </w:rPr>
        <w:pPrChange w:id="938" w:author="Melissa Cherubino" w:date="2020-06-10T12:00:00Z">
          <w:pPr>
            <w:pStyle w:val="ListParagraph"/>
            <w:numPr>
              <w:ilvl w:val="2"/>
              <w:numId w:val="4"/>
            </w:numPr>
            <w:tabs>
              <w:tab w:val="left" w:pos="2080"/>
            </w:tabs>
            <w:spacing w:before="189" w:line="244" w:lineRule="auto"/>
            <w:ind w:left="2080"/>
            <w:jc w:val="left"/>
          </w:pPr>
        </w:pPrChange>
      </w:pPr>
      <w:moveFrom w:id="939" w:author="Melissa Cherubino" w:date="2020-06-10T12:00:00Z">
        <w:r w:rsidDel="008E0E07">
          <w:rPr>
            <w:w w:val="120"/>
            <w:sz w:val="24"/>
          </w:rPr>
          <w:t>Secondary entrances are permitted on secondary frontages</w:t>
        </w:r>
        <w:r w:rsidDel="008E0E07">
          <w:rPr>
            <w:spacing w:val="63"/>
            <w:w w:val="120"/>
            <w:sz w:val="24"/>
          </w:rPr>
          <w:t xml:space="preserve"> </w:t>
        </w:r>
        <w:r w:rsidDel="008E0E07">
          <w:rPr>
            <w:w w:val="120"/>
            <w:sz w:val="24"/>
          </w:rPr>
          <w:t>or  on  the  corner  for  corner  properties.  Secondary entrances shall be included in the building design for buildings consisting of 20,000 square feet or more of gross floor area on secondary</w:t>
        </w:r>
        <w:r w:rsidDel="008E0E07">
          <w:rPr>
            <w:spacing w:val="48"/>
            <w:w w:val="120"/>
            <w:sz w:val="24"/>
          </w:rPr>
          <w:t xml:space="preserve"> </w:t>
        </w:r>
        <w:r w:rsidDel="008E0E07">
          <w:rPr>
            <w:w w:val="120"/>
            <w:sz w:val="24"/>
          </w:rPr>
          <w:t>frontages.</w:t>
        </w:r>
      </w:moveFrom>
    </w:p>
    <w:p w14:paraId="5161F1B9" w14:textId="5A3F1085" w:rsidR="00744C86" w:rsidDel="008E0E07" w:rsidRDefault="005A053C">
      <w:pPr>
        <w:pStyle w:val="ListParagraph"/>
        <w:numPr>
          <w:ilvl w:val="0"/>
          <w:numId w:val="4"/>
        </w:numPr>
        <w:tabs>
          <w:tab w:val="left" w:pos="1119"/>
          <w:tab w:val="left" w:pos="1120"/>
        </w:tabs>
        <w:spacing w:before="185"/>
        <w:ind w:right="0"/>
        <w:jc w:val="left"/>
        <w:rPr>
          <w:moveFrom w:id="940" w:author="Melissa Cherubino" w:date="2020-06-10T12:00:00Z"/>
          <w:sz w:val="24"/>
        </w:rPr>
        <w:pPrChange w:id="941" w:author="Melissa Cherubino" w:date="2020-06-10T12:00:00Z">
          <w:pPr>
            <w:pStyle w:val="ListParagraph"/>
            <w:numPr>
              <w:ilvl w:val="1"/>
              <w:numId w:val="4"/>
            </w:numPr>
            <w:tabs>
              <w:tab w:val="left" w:pos="1600"/>
            </w:tabs>
            <w:spacing w:before="185" w:line="244" w:lineRule="auto"/>
            <w:jc w:val="right"/>
          </w:pPr>
        </w:pPrChange>
      </w:pPr>
      <w:moveFrom w:id="942" w:author="Melissa Cherubino" w:date="2020-06-10T12:00:00Z">
        <w:r w:rsidDel="008E0E07">
          <w:rPr>
            <w:w w:val="120"/>
            <w:sz w:val="24"/>
          </w:rPr>
          <w:t xml:space="preserve">Window standards. Smoked, reflective, or black glass in windows is prohibited on the ground </w:t>
        </w:r>
        <w:r w:rsidDel="008E0E07">
          <w:rPr>
            <w:spacing w:val="-5"/>
            <w:w w:val="120"/>
            <w:sz w:val="24"/>
          </w:rPr>
          <w:t xml:space="preserve">floor. For </w:t>
        </w:r>
        <w:r w:rsidDel="008E0E07">
          <w:rPr>
            <w:w w:val="120"/>
            <w:sz w:val="24"/>
          </w:rPr>
          <w:t>commercial</w:t>
        </w:r>
        <w:r w:rsidDel="008E0E07">
          <w:rPr>
            <w:spacing w:val="63"/>
            <w:w w:val="120"/>
            <w:sz w:val="24"/>
          </w:rPr>
          <w:t xml:space="preserve"> </w:t>
        </w:r>
        <w:r w:rsidDel="008E0E07">
          <w:rPr>
            <w:w w:val="120"/>
            <w:sz w:val="24"/>
          </w:rPr>
          <w:t>and</w:t>
        </w:r>
        <w:r w:rsidDel="008E0E07">
          <w:rPr>
            <w:spacing w:val="-32"/>
            <w:w w:val="120"/>
            <w:sz w:val="24"/>
          </w:rPr>
          <w:t xml:space="preserve"> </w:t>
        </w:r>
        <w:r w:rsidDel="008E0E07">
          <w:rPr>
            <w:w w:val="120"/>
            <w:sz w:val="24"/>
          </w:rPr>
          <w:t>mixed-use</w:t>
        </w:r>
        <w:r w:rsidDel="008E0E07">
          <w:rPr>
            <w:spacing w:val="-32"/>
            <w:w w:val="120"/>
            <w:sz w:val="24"/>
          </w:rPr>
          <w:t xml:space="preserve"> </w:t>
        </w:r>
        <w:r w:rsidDel="008E0E07">
          <w:rPr>
            <w:w w:val="120"/>
            <w:sz w:val="24"/>
          </w:rPr>
          <w:t>developments,</w:t>
        </w:r>
        <w:r w:rsidDel="008E0E07">
          <w:rPr>
            <w:spacing w:val="-32"/>
            <w:w w:val="120"/>
            <w:sz w:val="24"/>
          </w:rPr>
          <w:t xml:space="preserve"> </w:t>
        </w:r>
        <w:r w:rsidDel="008E0E07">
          <w:rPr>
            <w:w w:val="120"/>
            <w:sz w:val="24"/>
          </w:rPr>
          <w:t>ground-floor</w:t>
        </w:r>
        <w:r w:rsidDel="008E0E07">
          <w:rPr>
            <w:spacing w:val="-32"/>
            <w:w w:val="120"/>
            <w:sz w:val="24"/>
          </w:rPr>
          <w:t xml:space="preserve"> </w:t>
        </w:r>
        <w:r w:rsidDel="008E0E07">
          <w:rPr>
            <w:w w:val="120"/>
            <w:sz w:val="24"/>
          </w:rPr>
          <w:t>windows</w:t>
        </w:r>
        <w:r w:rsidDel="008E0E07">
          <w:rPr>
            <w:spacing w:val="-31"/>
            <w:w w:val="120"/>
            <w:sz w:val="24"/>
          </w:rPr>
          <w:t xml:space="preserve"> </w:t>
        </w:r>
        <w:r w:rsidDel="008E0E07">
          <w:rPr>
            <w:w w:val="120"/>
            <w:sz w:val="24"/>
          </w:rPr>
          <w:t>shall</w:t>
        </w:r>
        <w:r w:rsidDel="008E0E07">
          <w:rPr>
            <w:spacing w:val="-32"/>
            <w:w w:val="120"/>
            <w:sz w:val="24"/>
          </w:rPr>
          <w:t xml:space="preserve"> </w:t>
        </w:r>
        <w:r w:rsidDel="008E0E07">
          <w:rPr>
            <w:w w:val="120"/>
            <w:sz w:val="24"/>
          </w:rPr>
          <w:t>be</w:t>
        </w:r>
        <w:r w:rsidDel="008E0E07">
          <w:rPr>
            <w:spacing w:val="-32"/>
            <w:w w:val="120"/>
            <w:sz w:val="24"/>
          </w:rPr>
          <w:t xml:space="preserve"> </w:t>
        </w:r>
        <w:r w:rsidDel="008E0E07">
          <w:rPr>
            <w:w w:val="120"/>
            <w:sz w:val="24"/>
          </w:rPr>
          <w:t>a maximum of 12 inches to 20 inches above the ground</w:t>
        </w:r>
        <w:r w:rsidDel="008E0E07">
          <w:rPr>
            <w:spacing w:val="63"/>
            <w:w w:val="120"/>
            <w:sz w:val="24"/>
          </w:rPr>
          <w:t xml:space="preserve"> </w:t>
        </w:r>
        <w:r w:rsidDel="008E0E07">
          <w:rPr>
            <w:w w:val="120"/>
            <w:sz w:val="24"/>
          </w:rPr>
          <w:t>measured from the base of the building beneath the window sill to the window</w:t>
        </w:r>
        <w:r w:rsidDel="008E0E07">
          <w:rPr>
            <w:spacing w:val="42"/>
            <w:w w:val="120"/>
            <w:sz w:val="24"/>
          </w:rPr>
          <w:t xml:space="preserve"> </w:t>
        </w:r>
        <w:r w:rsidDel="008E0E07">
          <w:rPr>
            <w:w w:val="120"/>
            <w:sz w:val="24"/>
          </w:rPr>
          <w:t>glass.</w:t>
        </w:r>
      </w:moveFrom>
    </w:p>
    <w:p w14:paraId="35832BBC" w14:textId="2E13274D" w:rsidR="00744C86" w:rsidDel="008E0E07" w:rsidRDefault="005A053C">
      <w:pPr>
        <w:pStyle w:val="ListParagraph"/>
        <w:numPr>
          <w:ilvl w:val="0"/>
          <w:numId w:val="4"/>
        </w:numPr>
        <w:tabs>
          <w:tab w:val="left" w:pos="1119"/>
          <w:tab w:val="left" w:pos="1120"/>
        </w:tabs>
        <w:spacing w:before="185"/>
        <w:ind w:right="0"/>
        <w:jc w:val="left"/>
        <w:rPr>
          <w:moveFrom w:id="943" w:author="Melissa Cherubino" w:date="2020-06-10T12:00:00Z"/>
          <w:sz w:val="24"/>
        </w:rPr>
        <w:pPrChange w:id="944" w:author="Melissa Cherubino" w:date="2020-06-10T12:00:00Z">
          <w:pPr>
            <w:pStyle w:val="ListParagraph"/>
            <w:numPr>
              <w:numId w:val="4"/>
            </w:numPr>
            <w:tabs>
              <w:tab w:val="left" w:pos="1119"/>
              <w:tab w:val="left" w:pos="1120"/>
            </w:tabs>
            <w:ind w:left="1120" w:right="0"/>
            <w:jc w:val="left"/>
          </w:pPr>
        </w:pPrChange>
      </w:pPr>
      <w:moveFrom w:id="945" w:author="Melissa Cherubino" w:date="2020-06-10T12:00:00Z">
        <w:r w:rsidDel="008E0E07">
          <w:rPr>
            <w:w w:val="120"/>
            <w:sz w:val="24"/>
          </w:rPr>
          <w:t>Roofs.</w:t>
        </w:r>
      </w:moveFrom>
    </w:p>
    <w:p w14:paraId="0431A9DC" w14:textId="77E01E91" w:rsidR="00744C86" w:rsidDel="008E0E07" w:rsidRDefault="005A053C">
      <w:pPr>
        <w:pStyle w:val="ListParagraph"/>
        <w:numPr>
          <w:ilvl w:val="0"/>
          <w:numId w:val="4"/>
        </w:numPr>
        <w:tabs>
          <w:tab w:val="left" w:pos="1119"/>
          <w:tab w:val="left" w:pos="1120"/>
        </w:tabs>
        <w:spacing w:before="185"/>
        <w:ind w:right="0"/>
        <w:jc w:val="left"/>
        <w:rPr>
          <w:moveFrom w:id="946" w:author="Melissa Cherubino" w:date="2020-06-10T12:00:00Z"/>
          <w:sz w:val="24"/>
        </w:rPr>
        <w:pPrChange w:id="947" w:author="Melissa Cherubino" w:date="2020-06-10T12:00:00Z">
          <w:pPr>
            <w:pStyle w:val="ListParagraph"/>
            <w:numPr>
              <w:ilvl w:val="1"/>
              <w:numId w:val="4"/>
            </w:numPr>
            <w:tabs>
              <w:tab w:val="left" w:pos="1600"/>
            </w:tabs>
            <w:spacing w:before="187" w:line="244" w:lineRule="auto"/>
            <w:jc w:val="right"/>
          </w:pPr>
        </w:pPrChange>
      </w:pPr>
      <w:moveFrom w:id="948" w:author="Melissa Cherubino" w:date="2020-06-10T12:00:00Z">
        <w:r w:rsidDel="008E0E07">
          <w:rPr>
            <w:w w:val="120"/>
            <w:sz w:val="24"/>
          </w:rPr>
          <w:t xml:space="preserve">Roofs shall be in keeping with the character of adjacent buildings. </w:t>
        </w:r>
        <w:r w:rsidDel="008E0E07">
          <w:rPr>
            <w:spacing w:val="-4"/>
            <w:w w:val="120"/>
            <w:sz w:val="24"/>
          </w:rPr>
          <w:t xml:space="preserve">Variations </w:t>
        </w:r>
        <w:r w:rsidDel="008E0E07">
          <w:rPr>
            <w:w w:val="120"/>
            <w:sz w:val="24"/>
          </w:rPr>
          <w:t>in rooflines should be used to add interest to smaller buildings and reduce the massive scale of large</w:t>
        </w:r>
        <w:r w:rsidDel="008E0E07">
          <w:rPr>
            <w:spacing w:val="11"/>
            <w:w w:val="120"/>
            <w:sz w:val="24"/>
          </w:rPr>
          <w:t xml:space="preserve"> </w:t>
        </w:r>
        <w:r w:rsidDel="008E0E07">
          <w:rPr>
            <w:w w:val="120"/>
            <w:sz w:val="24"/>
          </w:rPr>
          <w:t>buildings.</w:t>
        </w:r>
      </w:moveFrom>
    </w:p>
    <w:p w14:paraId="004E193E" w14:textId="3918005B" w:rsidR="00744C86" w:rsidDel="008E0E07" w:rsidRDefault="005A053C">
      <w:pPr>
        <w:pStyle w:val="ListParagraph"/>
        <w:numPr>
          <w:ilvl w:val="0"/>
          <w:numId w:val="4"/>
        </w:numPr>
        <w:tabs>
          <w:tab w:val="left" w:pos="1119"/>
          <w:tab w:val="left" w:pos="1120"/>
        </w:tabs>
        <w:spacing w:before="185"/>
        <w:ind w:right="0"/>
        <w:jc w:val="left"/>
        <w:rPr>
          <w:moveFrom w:id="949" w:author="Melissa Cherubino" w:date="2020-06-10T12:00:00Z"/>
          <w:sz w:val="24"/>
        </w:rPr>
        <w:pPrChange w:id="950" w:author="Melissa Cherubino" w:date="2020-06-10T12:00:00Z">
          <w:pPr>
            <w:pStyle w:val="ListParagraph"/>
            <w:numPr>
              <w:ilvl w:val="1"/>
              <w:numId w:val="4"/>
            </w:numPr>
            <w:tabs>
              <w:tab w:val="left" w:pos="1600"/>
            </w:tabs>
            <w:spacing w:before="184"/>
            <w:ind w:right="0"/>
            <w:jc w:val="left"/>
          </w:pPr>
        </w:pPrChange>
      </w:pPr>
      <w:moveFrom w:id="951" w:author="Melissa Cherubino" w:date="2020-06-10T12:00:00Z">
        <w:r w:rsidDel="008E0E07">
          <w:rPr>
            <w:w w:val="120"/>
            <w:sz w:val="24"/>
          </w:rPr>
          <w:t>Roofs shall have the following</w:t>
        </w:r>
        <w:r w:rsidDel="008E0E07">
          <w:rPr>
            <w:spacing w:val="52"/>
            <w:w w:val="120"/>
            <w:sz w:val="24"/>
          </w:rPr>
          <w:t xml:space="preserve"> </w:t>
        </w:r>
        <w:r w:rsidDel="008E0E07">
          <w:rPr>
            <w:w w:val="120"/>
            <w:sz w:val="24"/>
          </w:rPr>
          <w:t>features:</w:t>
        </w:r>
      </w:moveFrom>
    </w:p>
    <w:p w14:paraId="4F2B1B77" w14:textId="68D27A0C" w:rsidR="00744C86" w:rsidDel="008E0E07" w:rsidRDefault="00744C86">
      <w:pPr>
        <w:pStyle w:val="ListParagraph"/>
        <w:numPr>
          <w:ilvl w:val="0"/>
          <w:numId w:val="4"/>
        </w:numPr>
        <w:tabs>
          <w:tab w:val="left" w:pos="1119"/>
          <w:tab w:val="left" w:pos="1120"/>
        </w:tabs>
        <w:spacing w:before="185"/>
        <w:ind w:right="0"/>
        <w:jc w:val="left"/>
        <w:rPr>
          <w:moveFrom w:id="952" w:author="Melissa Cherubino" w:date="2020-06-10T12:00:00Z"/>
          <w:sz w:val="24"/>
        </w:rPr>
        <w:sectPr w:rsidR="00744C86" w:rsidDel="008E0E07">
          <w:pgSz w:w="12240" w:h="15840"/>
          <w:pgMar w:top="1160" w:right="0" w:bottom="1280" w:left="1520" w:header="904" w:footer="1098" w:gutter="0"/>
          <w:cols w:space="720"/>
        </w:sectPr>
        <w:pPrChange w:id="953" w:author="Melissa Cherubino" w:date="2020-06-10T12:00:00Z">
          <w:pPr/>
        </w:pPrChange>
      </w:pPr>
    </w:p>
    <w:p w14:paraId="43C98A0F" w14:textId="6DA11A23" w:rsidR="00744C86" w:rsidDel="008E0E07" w:rsidRDefault="00744C86">
      <w:pPr>
        <w:pStyle w:val="ListParagraph"/>
        <w:numPr>
          <w:ilvl w:val="0"/>
          <w:numId w:val="4"/>
        </w:numPr>
        <w:tabs>
          <w:tab w:val="left" w:pos="1119"/>
          <w:tab w:val="left" w:pos="1120"/>
        </w:tabs>
        <w:spacing w:before="185"/>
        <w:ind w:right="0"/>
        <w:jc w:val="left"/>
        <w:rPr>
          <w:moveFrom w:id="954" w:author="Melissa Cherubino" w:date="2020-06-10T12:00:00Z"/>
          <w:sz w:val="15"/>
        </w:rPr>
        <w:pPrChange w:id="955" w:author="Melissa Cherubino" w:date="2020-06-10T12:00:00Z">
          <w:pPr>
            <w:pStyle w:val="BodyText"/>
            <w:spacing w:before="8"/>
            <w:ind w:firstLine="0"/>
          </w:pPr>
        </w:pPrChange>
      </w:pPr>
    </w:p>
    <w:p w14:paraId="25C243E8" w14:textId="33874DDD" w:rsidR="00744C86" w:rsidDel="008E0E07" w:rsidRDefault="005A053C">
      <w:pPr>
        <w:pStyle w:val="ListParagraph"/>
        <w:numPr>
          <w:ilvl w:val="0"/>
          <w:numId w:val="4"/>
        </w:numPr>
        <w:tabs>
          <w:tab w:val="left" w:pos="1119"/>
          <w:tab w:val="left" w:pos="1120"/>
        </w:tabs>
        <w:spacing w:before="185"/>
        <w:ind w:right="0"/>
        <w:jc w:val="left"/>
        <w:rPr>
          <w:moveFrom w:id="956" w:author="Melissa Cherubino" w:date="2020-06-10T12:00:00Z"/>
          <w:sz w:val="24"/>
        </w:rPr>
        <w:pPrChange w:id="957" w:author="Melissa Cherubino" w:date="2020-06-10T12:00:00Z">
          <w:pPr>
            <w:pStyle w:val="ListParagraph"/>
            <w:numPr>
              <w:numId w:val="3"/>
            </w:numPr>
            <w:tabs>
              <w:tab w:val="left" w:pos="1540"/>
            </w:tabs>
            <w:spacing w:before="95" w:line="244" w:lineRule="auto"/>
            <w:ind w:left="1540" w:right="2159"/>
            <w:jc w:val="left"/>
          </w:pPr>
        </w:pPrChange>
      </w:pPr>
      <w:moveFrom w:id="958" w:author="Melissa Cherubino" w:date="2020-06-10T12:00:00Z">
        <w:r w:rsidDel="008E0E07">
          <w:rPr>
            <w:spacing w:val="-5"/>
            <w:w w:val="120"/>
            <w:sz w:val="24"/>
          </w:rPr>
          <w:t xml:space="preserve">For </w:t>
        </w:r>
        <w:r w:rsidDel="008E0E07">
          <w:rPr>
            <w:w w:val="120"/>
            <w:sz w:val="24"/>
          </w:rPr>
          <w:t>flat roofs, parapets shall conceal rooftop equipment</w:t>
        </w:r>
        <w:r w:rsidDel="008E0E07">
          <w:rPr>
            <w:spacing w:val="63"/>
            <w:w w:val="120"/>
            <w:sz w:val="24"/>
          </w:rPr>
          <w:t xml:space="preserve"> </w:t>
        </w:r>
        <w:r w:rsidDel="008E0E07">
          <w:rPr>
            <w:w w:val="120"/>
            <w:sz w:val="24"/>
          </w:rPr>
          <w:t xml:space="preserve">such as </w:t>
        </w:r>
        <w:r w:rsidDel="008E0E07">
          <w:rPr>
            <w:spacing w:val="-5"/>
            <w:w w:val="120"/>
            <w:sz w:val="24"/>
          </w:rPr>
          <w:t xml:space="preserve">HVAC </w:t>
        </w:r>
        <w:r w:rsidDel="008E0E07">
          <w:rPr>
            <w:w w:val="120"/>
            <w:sz w:val="24"/>
          </w:rPr>
          <w:t>units from public</w:t>
        </w:r>
        <w:r w:rsidDel="008E0E07">
          <w:rPr>
            <w:spacing w:val="8"/>
            <w:w w:val="120"/>
            <w:sz w:val="24"/>
          </w:rPr>
          <w:t xml:space="preserve"> </w:t>
        </w:r>
        <w:r w:rsidDel="008E0E07">
          <w:rPr>
            <w:spacing w:val="-6"/>
            <w:w w:val="120"/>
            <w:sz w:val="24"/>
          </w:rPr>
          <w:t>view.</w:t>
        </w:r>
      </w:moveFrom>
    </w:p>
    <w:p w14:paraId="28B3E8AF" w14:textId="13C542D8" w:rsidR="00744C86" w:rsidDel="008E0E07" w:rsidRDefault="005A053C">
      <w:pPr>
        <w:pStyle w:val="ListParagraph"/>
        <w:numPr>
          <w:ilvl w:val="0"/>
          <w:numId w:val="4"/>
        </w:numPr>
        <w:tabs>
          <w:tab w:val="left" w:pos="1119"/>
          <w:tab w:val="left" w:pos="1120"/>
        </w:tabs>
        <w:spacing w:before="185"/>
        <w:ind w:right="0"/>
        <w:jc w:val="left"/>
        <w:rPr>
          <w:moveFrom w:id="959" w:author="Melissa Cherubino" w:date="2020-06-10T12:00:00Z"/>
          <w:sz w:val="24"/>
        </w:rPr>
        <w:pPrChange w:id="960" w:author="Melissa Cherubino" w:date="2020-06-10T12:00:00Z">
          <w:pPr>
            <w:pStyle w:val="ListParagraph"/>
            <w:numPr>
              <w:numId w:val="3"/>
            </w:numPr>
            <w:tabs>
              <w:tab w:val="left" w:pos="1540"/>
            </w:tabs>
            <w:spacing w:before="182" w:line="244" w:lineRule="auto"/>
            <w:ind w:left="1540" w:right="2158"/>
            <w:jc w:val="left"/>
          </w:pPr>
        </w:pPrChange>
      </w:pPr>
      <w:moveFrom w:id="961" w:author="Melissa Cherubino" w:date="2020-06-10T12:00:00Z">
        <w:r w:rsidDel="008E0E07">
          <w:rPr>
            <w:spacing w:val="-5"/>
            <w:w w:val="120"/>
            <w:sz w:val="24"/>
          </w:rPr>
          <w:t xml:space="preserve">For </w:t>
        </w:r>
        <w:r w:rsidDel="008E0E07">
          <w:rPr>
            <w:w w:val="120"/>
            <w:sz w:val="24"/>
          </w:rPr>
          <w:t>sloping roofs that do not exceed the average height</w:t>
        </w:r>
        <w:r w:rsidDel="008E0E07">
          <w:rPr>
            <w:spacing w:val="-36"/>
            <w:w w:val="120"/>
            <w:sz w:val="24"/>
          </w:rPr>
          <w:t xml:space="preserve"> </w:t>
        </w:r>
        <w:r w:rsidDel="008E0E07">
          <w:rPr>
            <w:w w:val="120"/>
            <w:sz w:val="24"/>
          </w:rPr>
          <w:t>of the supporting walls, an average slope greater than or</w:t>
        </w:r>
        <w:r w:rsidDel="008E0E07">
          <w:rPr>
            <w:spacing w:val="63"/>
            <w:w w:val="120"/>
            <w:sz w:val="24"/>
          </w:rPr>
          <w:t xml:space="preserve"> </w:t>
        </w:r>
        <w:r w:rsidDel="008E0E07">
          <w:rPr>
            <w:w w:val="120"/>
            <w:sz w:val="24"/>
          </w:rPr>
          <w:t>equal</w:t>
        </w:r>
        <w:r w:rsidDel="008E0E07">
          <w:rPr>
            <w:spacing w:val="-7"/>
            <w:w w:val="120"/>
            <w:sz w:val="24"/>
          </w:rPr>
          <w:t xml:space="preserve"> </w:t>
        </w:r>
        <w:r w:rsidDel="008E0E07">
          <w:rPr>
            <w:w w:val="120"/>
            <w:sz w:val="24"/>
          </w:rPr>
          <w:t>to</w:t>
        </w:r>
        <w:r w:rsidDel="008E0E07">
          <w:rPr>
            <w:spacing w:val="-7"/>
            <w:w w:val="120"/>
            <w:sz w:val="24"/>
          </w:rPr>
          <w:t xml:space="preserve"> </w:t>
        </w:r>
        <w:r w:rsidDel="008E0E07">
          <w:rPr>
            <w:w w:val="120"/>
            <w:sz w:val="24"/>
          </w:rPr>
          <w:t>one</w:t>
        </w:r>
        <w:r w:rsidDel="008E0E07">
          <w:rPr>
            <w:spacing w:val="-7"/>
            <w:w w:val="120"/>
            <w:sz w:val="24"/>
          </w:rPr>
          <w:t xml:space="preserve"> </w:t>
        </w:r>
        <w:r w:rsidDel="008E0E07">
          <w:rPr>
            <w:w w:val="120"/>
            <w:sz w:val="24"/>
          </w:rPr>
          <w:t>foot</w:t>
        </w:r>
        <w:r w:rsidDel="008E0E07">
          <w:rPr>
            <w:spacing w:val="-7"/>
            <w:w w:val="120"/>
            <w:sz w:val="24"/>
          </w:rPr>
          <w:t xml:space="preserve"> </w:t>
        </w:r>
        <w:r w:rsidDel="008E0E07">
          <w:rPr>
            <w:w w:val="120"/>
            <w:sz w:val="24"/>
          </w:rPr>
          <w:t>of</w:t>
        </w:r>
        <w:r w:rsidDel="008E0E07">
          <w:rPr>
            <w:spacing w:val="-7"/>
            <w:w w:val="120"/>
            <w:sz w:val="24"/>
          </w:rPr>
          <w:t xml:space="preserve"> </w:t>
        </w:r>
        <w:r w:rsidDel="008E0E07">
          <w:rPr>
            <w:w w:val="120"/>
            <w:sz w:val="24"/>
          </w:rPr>
          <w:t>the</w:t>
        </w:r>
        <w:r w:rsidDel="008E0E07">
          <w:rPr>
            <w:spacing w:val="-7"/>
            <w:w w:val="120"/>
            <w:sz w:val="24"/>
          </w:rPr>
          <w:t xml:space="preserve"> </w:t>
        </w:r>
        <w:r w:rsidDel="008E0E07">
          <w:rPr>
            <w:w w:val="120"/>
            <w:sz w:val="24"/>
          </w:rPr>
          <w:t>vertical</w:t>
        </w:r>
        <w:r w:rsidDel="008E0E07">
          <w:rPr>
            <w:spacing w:val="-6"/>
            <w:w w:val="120"/>
            <w:sz w:val="24"/>
          </w:rPr>
          <w:t xml:space="preserve"> </w:t>
        </w:r>
        <w:r w:rsidDel="008E0E07">
          <w:rPr>
            <w:w w:val="120"/>
            <w:sz w:val="24"/>
          </w:rPr>
          <w:t>rise</w:t>
        </w:r>
        <w:r w:rsidDel="008E0E07">
          <w:rPr>
            <w:spacing w:val="-7"/>
            <w:w w:val="120"/>
            <w:sz w:val="24"/>
          </w:rPr>
          <w:t xml:space="preserve"> </w:t>
        </w:r>
        <w:r w:rsidDel="008E0E07">
          <w:rPr>
            <w:w w:val="120"/>
            <w:sz w:val="24"/>
          </w:rPr>
          <w:t>for</w:t>
        </w:r>
        <w:r w:rsidDel="008E0E07">
          <w:rPr>
            <w:spacing w:val="-7"/>
            <w:w w:val="120"/>
            <w:sz w:val="24"/>
          </w:rPr>
          <w:t xml:space="preserve"> </w:t>
        </w:r>
        <w:r w:rsidDel="008E0E07">
          <w:rPr>
            <w:w w:val="120"/>
            <w:sz w:val="24"/>
          </w:rPr>
          <w:t>every</w:t>
        </w:r>
        <w:r w:rsidDel="008E0E07">
          <w:rPr>
            <w:spacing w:val="-6"/>
            <w:w w:val="120"/>
            <w:sz w:val="24"/>
          </w:rPr>
          <w:t xml:space="preserve"> </w:t>
        </w:r>
        <w:r w:rsidDel="008E0E07">
          <w:rPr>
            <w:w w:val="120"/>
            <w:sz w:val="24"/>
          </w:rPr>
          <w:t>three</w:t>
        </w:r>
        <w:r w:rsidDel="008E0E07">
          <w:rPr>
            <w:spacing w:val="-6"/>
            <w:w w:val="120"/>
            <w:sz w:val="24"/>
          </w:rPr>
          <w:t xml:space="preserve"> </w:t>
        </w:r>
        <w:r w:rsidDel="008E0E07">
          <w:rPr>
            <w:w w:val="120"/>
            <w:sz w:val="24"/>
          </w:rPr>
          <w:t>feet</w:t>
        </w:r>
        <w:r w:rsidDel="008E0E07">
          <w:rPr>
            <w:spacing w:val="-8"/>
            <w:w w:val="120"/>
            <w:sz w:val="24"/>
          </w:rPr>
          <w:t xml:space="preserve"> </w:t>
        </w:r>
        <w:r w:rsidDel="008E0E07">
          <w:rPr>
            <w:w w:val="120"/>
            <w:sz w:val="24"/>
          </w:rPr>
          <w:t>of horizontal run and less than or equal to one foot of</w:t>
        </w:r>
        <w:r w:rsidDel="008E0E07">
          <w:rPr>
            <w:spacing w:val="63"/>
            <w:w w:val="120"/>
            <w:sz w:val="24"/>
          </w:rPr>
          <w:t xml:space="preserve"> </w:t>
        </w:r>
        <w:r w:rsidDel="008E0E07">
          <w:rPr>
            <w:w w:val="120"/>
            <w:sz w:val="24"/>
          </w:rPr>
          <w:t>vertical rise for every one foot of horizontal</w:t>
        </w:r>
        <w:r w:rsidDel="008E0E07">
          <w:rPr>
            <w:spacing w:val="46"/>
            <w:w w:val="120"/>
            <w:sz w:val="24"/>
          </w:rPr>
          <w:t xml:space="preserve"> </w:t>
        </w:r>
        <w:r w:rsidDel="008E0E07">
          <w:rPr>
            <w:w w:val="120"/>
            <w:sz w:val="24"/>
          </w:rPr>
          <w:t>run.</w:t>
        </w:r>
      </w:moveFrom>
    </w:p>
    <w:p w14:paraId="18F24D68" w14:textId="56470CB9" w:rsidR="00744C86" w:rsidDel="008E0E07" w:rsidRDefault="005A053C">
      <w:pPr>
        <w:pStyle w:val="ListParagraph"/>
        <w:numPr>
          <w:ilvl w:val="0"/>
          <w:numId w:val="4"/>
        </w:numPr>
        <w:tabs>
          <w:tab w:val="left" w:pos="1119"/>
          <w:tab w:val="left" w:pos="1120"/>
        </w:tabs>
        <w:spacing w:before="185"/>
        <w:ind w:right="0"/>
        <w:jc w:val="left"/>
        <w:rPr>
          <w:moveFrom w:id="962" w:author="Melissa Cherubino" w:date="2020-06-10T12:00:00Z"/>
          <w:sz w:val="24"/>
        </w:rPr>
        <w:pPrChange w:id="963" w:author="Melissa Cherubino" w:date="2020-06-10T12:00:00Z">
          <w:pPr>
            <w:pStyle w:val="ListParagraph"/>
            <w:numPr>
              <w:numId w:val="3"/>
            </w:numPr>
            <w:tabs>
              <w:tab w:val="left" w:pos="1540"/>
            </w:tabs>
            <w:spacing w:before="185" w:line="244" w:lineRule="auto"/>
            <w:ind w:left="1540" w:right="2158"/>
            <w:jc w:val="left"/>
          </w:pPr>
        </w:pPrChange>
      </w:pPr>
      <w:moveFrom w:id="964" w:author="Melissa Cherubino" w:date="2020-06-10T12:00:00Z">
        <w:r w:rsidDel="008E0E07">
          <w:rPr>
            <w:w w:val="120"/>
            <w:sz w:val="24"/>
          </w:rPr>
          <w:t>Overhanging eaves, extending no less than two feet past</w:t>
        </w:r>
        <w:r w:rsidDel="008E0E07">
          <w:rPr>
            <w:spacing w:val="63"/>
            <w:w w:val="120"/>
            <w:sz w:val="24"/>
          </w:rPr>
          <w:t xml:space="preserve"> </w:t>
        </w:r>
        <w:r w:rsidDel="008E0E07">
          <w:rPr>
            <w:w w:val="120"/>
            <w:sz w:val="24"/>
          </w:rPr>
          <w:t>the supporting</w:t>
        </w:r>
        <w:r w:rsidDel="008E0E07">
          <w:rPr>
            <w:spacing w:val="22"/>
            <w:w w:val="120"/>
            <w:sz w:val="24"/>
          </w:rPr>
          <w:t xml:space="preserve"> </w:t>
        </w:r>
        <w:r w:rsidDel="008E0E07">
          <w:rPr>
            <w:w w:val="120"/>
            <w:sz w:val="24"/>
          </w:rPr>
          <w:t>walls.</w:t>
        </w:r>
      </w:moveFrom>
    </w:p>
    <w:p w14:paraId="22903B5E" w14:textId="7EC00020" w:rsidR="00744C86" w:rsidDel="008E0E07" w:rsidRDefault="00744C86">
      <w:pPr>
        <w:pStyle w:val="ListParagraph"/>
        <w:numPr>
          <w:ilvl w:val="0"/>
          <w:numId w:val="4"/>
        </w:numPr>
        <w:tabs>
          <w:tab w:val="left" w:pos="1119"/>
          <w:tab w:val="left" w:pos="1120"/>
        </w:tabs>
        <w:spacing w:before="185"/>
        <w:ind w:right="0"/>
        <w:jc w:val="left"/>
        <w:rPr>
          <w:moveFrom w:id="965" w:author="Melissa Cherubino" w:date="2020-06-10T12:00:00Z"/>
          <w:sz w:val="20"/>
        </w:rPr>
        <w:pPrChange w:id="966" w:author="Melissa Cherubino" w:date="2020-06-10T12:00:00Z">
          <w:pPr>
            <w:pStyle w:val="BodyText"/>
            <w:ind w:firstLine="0"/>
          </w:pPr>
        </w:pPrChange>
      </w:pPr>
    </w:p>
    <w:p w14:paraId="12423B8D" w14:textId="4E846556" w:rsidR="00744C86" w:rsidDel="008E0E07" w:rsidRDefault="005A053C">
      <w:pPr>
        <w:pStyle w:val="ListParagraph"/>
        <w:numPr>
          <w:ilvl w:val="0"/>
          <w:numId w:val="4"/>
        </w:numPr>
        <w:tabs>
          <w:tab w:val="left" w:pos="1119"/>
          <w:tab w:val="left" w:pos="1120"/>
        </w:tabs>
        <w:spacing w:before="185"/>
        <w:ind w:right="0"/>
        <w:jc w:val="left"/>
        <w:rPr>
          <w:moveFrom w:id="967" w:author="Melissa Cherubino" w:date="2020-06-10T12:00:00Z"/>
          <w:sz w:val="26"/>
        </w:rPr>
        <w:pPrChange w:id="968" w:author="Melissa Cherubino" w:date="2020-06-10T12:00:00Z">
          <w:pPr>
            <w:pStyle w:val="BodyText"/>
            <w:spacing w:before="2"/>
            <w:ind w:firstLine="0"/>
          </w:pPr>
        </w:pPrChange>
      </w:pPr>
      <w:moveFrom w:id="969" w:author="Melissa Cherubino" w:date="2020-06-10T12:00:00Z">
        <w:r w:rsidDel="008E0E07">
          <w:rPr>
            <w:noProof/>
          </w:rPr>
          <w:drawing>
            <wp:anchor distT="0" distB="0" distL="0" distR="0" simplePos="0" relativeHeight="251655168" behindDoc="0" locked="0" layoutInCell="1" allowOverlap="1" wp14:anchorId="1D2E0C65" wp14:editId="5D5233ED">
              <wp:simplePos x="0" y="0"/>
              <wp:positionH relativeFrom="page">
                <wp:posOffset>2182790</wp:posOffset>
              </wp:positionH>
              <wp:positionV relativeFrom="paragraph">
                <wp:posOffset>219941</wp:posOffset>
              </wp:positionV>
              <wp:extent cx="5048345" cy="2772346"/>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32" cstate="print"/>
                      <a:stretch>
                        <a:fillRect/>
                      </a:stretch>
                    </pic:blipFill>
                    <pic:spPr>
                      <a:xfrm>
                        <a:off x="0" y="0"/>
                        <a:ext cx="5048345" cy="2772346"/>
                      </a:xfrm>
                      <a:prstGeom prst="rect">
                        <a:avLst/>
                      </a:prstGeom>
                    </pic:spPr>
                  </pic:pic>
                </a:graphicData>
              </a:graphic>
            </wp:anchor>
          </w:drawing>
        </w:r>
      </w:moveFrom>
    </w:p>
    <w:p w14:paraId="11F33EC2" w14:textId="48306384" w:rsidR="00744C86" w:rsidDel="008E0E07" w:rsidRDefault="00744C86">
      <w:pPr>
        <w:pStyle w:val="ListParagraph"/>
        <w:numPr>
          <w:ilvl w:val="0"/>
          <w:numId w:val="4"/>
        </w:numPr>
        <w:tabs>
          <w:tab w:val="left" w:pos="1119"/>
          <w:tab w:val="left" w:pos="1120"/>
        </w:tabs>
        <w:spacing w:before="185"/>
        <w:ind w:right="0"/>
        <w:jc w:val="left"/>
        <w:rPr>
          <w:moveFrom w:id="970" w:author="Melissa Cherubino" w:date="2020-06-10T12:00:00Z"/>
          <w:sz w:val="20"/>
        </w:rPr>
        <w:pPrChange w:id="971" w:author="Melissa Cherubino" w:date="2020-06-10T12:00:00Z">
          <w:pPr>
            <w:pStyle w:val="BodyText"/>
            <w:ind w:firstLine="0"/>
          </w:pPr>
        </w:pPrChange>
      </w:pPr>
    </w:p>
    <w:p w14:paraId="3BBB443C" w14:textId="03669F8A" w:rsidR="00744C86" w:rsidDel="008E0E07" w:rsidRDefault="00744C86">
      <w:pPr>
        <w:pStyle w:val="ListParagraph"/>
        <w:numPr>
          <w:ilvl w:val="0"/>
          <w:numId w:val="4"/>
        </w:numPr>
        <w:tabs>
          <w:tab w:val="left" w:pos="1119"/>
          <w:tab w:val="left" w:pos="1120"/>
        </w:tabs>
        <w:spacing w:before="185"/>
        <w:ind w:right="0"/>
        <w:jc w:val="left"/>
        <w:rPr>
          <w:moveFrom w:id="972" w:author="Melissa Cherubino" w:date="2020-06-10T12:00:00Z"/>
        </w:rPr>
        <w:pPrChange w:id="973" w:author="Melissa Cherubino" w:date="2020-06-10T12:00:00Z">
          <w:pPr>
            <w:pStyle w:val="BodyText"/>
            <w:spacing w:before="9"/>
            <w:ind w:firstLine="0"/>
          </w:pPr>
        </w:pPrChange>
      </w:pPr>
    </w:p>
    <w:p w14:paraId="1A358EA3" w14:textId="09FC70CB" w:rsidR="00744C86" w:rsidDel="008E0E07" w:rsidRDefault="005A053C">
      <w:pPr>
        <w:pStyle w:val="ListParagraph"/>
        <w:numPr>
          <w:ilvl w:val="0"/>
          <w:numId w:val="4"/>
        </w:numPr>
        <w:tabs>
          <w:tab w:val="left" w:pos="1119"/>
          <w:tab w:val="left" w:pos="1120"/>
        </w:tabs>
        <w:spacing w:before="185"/>
        <w:ind w:right="0"/>
        <w:jc w:val="left"/>
        <w:rPr>
          <w:moveFrom w:id="974" w:author="Melissa Cherubino" w:date="2020-06-10T12:00:00Z"/>
          <w:sz w:val="24"/>
        </w:rPr>
        <w:pPrChange w:id="975" w:author="Melissa Cherubino" w:date="2020-06-10T12:00:00Z">
          <w:pPr>
            <w:pStyle w:val="ListParagraph"/>
            <w:numPr>
              <w:numId w:val="4"/>
            </w:numPr>
            <w:tabs>
              <w:tab w:val="left" w:pos="579"/>
              <w:tab w:val="left" w:pos="580"/>
            </w:tabs>
            <w:spacing w:before="95"/>
            <w:ind w:left="580" w:right="0"/>
            <w:jc w:val="left"/>
          </w:pPr>
        </w:pPrChange>
      </w:pPr>
      <w:moveFrom w:id="976" w:author="Melissa Cherubino" w:date="2020-06-10T12:00:00Z">
        <w:r w:rsidDel="008E0E07">
          <w:rPr>
            <w:w w:val="120"/>
            <w:sz w:val="24"/>
          </w:rPr>
          <w:t>Loading and service entrances and</w:t>
        </w:r>
        <w:r w:rsidDel="008E0E07">
          <w:rPr>
            <w:spacing w:val="57"/>
            <w:w w:val="120"/>
            <w:sz w:val="24"/>
          </w:rPr>
          <w:t xml:space="preserve"> </w:t>
        </w:r>
        <w:r w:rsidDel="008E0E07">
          <w:rPr>
            <w:w w:val="120"/>
            <w:sz w:val="24"/>
          </w:rPr>
          <w:t>screening.</w:t>
        </w:r>
      </w:moveFrom>
    </w:p>
    <w:p w14:paraId="13ADB8B7" w14:textId="4457F74F" w:rsidR="00744C86" w:rsidDel="008E0E07" w:rsidRDefault="005A053C">
      <w:pPr>
        <w:pStyle w:val="ListParagraph"/>
        <w:numPr>
          <w:ilvl w:val="0"/>
          <w:numId w:val="4"/>
        </w:numPr>
        <w:tabs>
          <w:tab w:val="left" w:pos="1119"/>
          <w:tab w:val="left" w:pos="1120"/>
        </w:tabs>
        <w:spacing w:before="185"/>
        <w:ind w:right="0"/>
        <w:jc w:val="left"/>
        <w:rPr>
          <w:moveFrom w:id="977" w:author="Melissa Cherubino" w:date="2020-06-10T12:00:00Z"/>
          <w:sz w:val="24"/>
        </w:rPr>
        <w:pPrChange w:id="978" w:author="Melissa Cherubino" w:date="2020-06-10T12:00:00Z">
          <w:pPr>
            <w:pStyle w:val="ListParagraph"/>
            <w:numPr>
              <w:ilvl w:val="1"/>
              <w:numId w:val="4"/>
            </w:numPr>
            <w:tabs>
              <w:tab w:val="left" w:pos="1060"/>
            </w:tabs>
            <w:spacing w:before="187" w:line="244" w:lineRule="auto"/>
            <w:ind w:left="1060" w:right="2158"/>
            <w:jc w:val="right"/>
          </w:pPr>
        </w:pPrChange>
      </w:pPr>
      <w:moveFrom w:id="979" w:author="Melissa Cherubino" w:date="2020-06-10T12:00:00Z">
        <w:r w:rsidDel="008E0E07">
          <w:rPr>
            <w:w w:val="120"/>
            <w:sz w:val="24"/>
          </w:rPr>
          <w:t>Loading</w:t>
        </w:r>
        <w:r w:rsidDel="008E0E07">
          <w:rPr>
            <w:spacing w:val="-11"/>
            <w:w w:val="120"/>
            <w:sz w:val="24"/>
          </w:rPr>
          <w:t xml:space="preserve"> </w:t>
        </w:r>
        <w:r w:rsidDel="008E0E07">
          <w:rPr>
            <w:w w:val="120"/>
            <w:sz w:val="24"/>
          </w:rPr>
          <w:t>and</w:t>
        </w:r>
        <w:r w:rsidDel="008E0E07">
          <w:rPr>
            <w:spacing w:val="-11"/>
            <w:w w:val="120"/>
            <w:sz w:val="24"/>
          </w:rPr>
          <w:t xml:space="preserve"> </w:t>
        </w:r>
        <w:r w:rsidDel="008E0E07">
          <w:rPr>
            <w:w w:val="120"/>
            <w:sz w:val="24"/>
          </w:rPr>
          <w:t>service</w:t>
        </w:r>
        <w:r w:rsidDel="008E0E07">
          <w:rPr>
            <w:spacing w:val="-9"/>
            <w:w w:val="120"/>
            <w:sz w:val="24"/>
          </w:rPr>
          <w:t xml:space="preserve"> </w:t>
        </w:r>
        <w:r w:rsidDel="008E0E07">
          <w:rPr>
            <w:w w:val="120"/>
            <w:sz w:val="24"/>
          </w:rPr>
          <w:t>entrances</w:t>
        </w:r>
        <w:r w:rsidDel="008E0E07">
          <w:rPr>
            <w:spacing w:val="-9"/>
            <w:w w:val="120"/>
            <w:sz w:val="24"/>
          </w:rPr>
          <w:t xml:space="preserve"> </w:t>
        </w:r>
        <w:r w:rsidDel="008E0E07">
          <w:rPr>
            <w:w w:val="120"/>
            <w:sz w:val="24"/>
          </w:rPr>
          <w:t>and</w:t>
        </w:r>
        <w:r w:rsidDel="008E0E07">
          <w:rPr>
            <w:spacing w:val="-11"/>
            <w:w w:val="120"/>
            <w:sz w:val="24"/>
          </w:rPr>
          <w:t xml:space="preserve"> </w:t>
        </w:r>
        <w:r w:rsidDel="008E0E07">
          <w:rPr>
            <w:w w:val="120"/>
            <w:sz w:val="24"/>
          </w:rPr>
          <w:t>outdoor</w:t>
        </w:r>
        <w:r w:rsidDel="008E0E07">
          <w:rPr>
            <w:spacing w:val="-11"/>
            <w:w w:val="120"/>
            <w:sz w:val="24"/>
          </w:rPr>
          <w:t xml:space="preserve"> </w:t>
        </w:r>
        <w:r w:rsidDel="008E0E07">
          <w:rPr>
            <w:w w:val="120"/>
            <w:sz w:val="24"/>
          </w:rPr>
          <w:t>storage</w:t>
        </w:r>
        <w:r w:rsidDel="008E0E07">
          <w:rPr>
            <w:spacing w:val="-9"/>
            <w:w w:val="120"/>
            <w:sz w:val="24"/>
          </w:rPr>
          <w:t xml:space="preserve"> </w:t>
        </w:r>
        <w:r w:rsidDel="008E0E07">
          <w:rPr>
            <w:w w:val="120"/>
            <w:sz w:val="24"/>
          </w:rPr>
          <w:t>should</w:t>
        </w:r>
        <w:r w:rsidDel="008E0E07">
          <w:rPr>
            <w:spacing w:val="-11"/>
            <w:w w:val="120"/>
            <w:sz w:val="24"/>
          </w:rPr>
          <w:t xml:space="preserve"> </w:t>
        </w:r>
        <w:r w:rsidDel="008E0E07">
          <w:rPr>
            <w:w w:val="120"/>
            <w:sz w:val="24"/>
          </w:rPr>
          <w:t>be designed to minimize visual and noise impacts on surrounding neighborhoods. These areas, when visible from adjoining</w:t>
        </w:r>
        <w:r w:rsidDel="008E0E07">
          <w:rPr>
            <w:spacing w:val="-7"/>
            <w:w w:val="120"/>
            <w:sz w:val="24"/>
          </w:rPr>
          <w:t xml:space="preserve"> </w:t>
        </w:r>
        <w:r w:rsidDel="008E0E07">
          <w:rPr>
            <w:w w:val="120"/>
            <w:sz w:val="24"/>
          </w:rPr>
          <w:t>properties</w:t>
        </w:r>
        <w:r w:rsidDel="008E0E07">
          <w:rPr>
            <w:spacing w:val="-7"/>
            <w:w w:val="120"/>
            <w:sz w:val="24"/>
          </w:rPr>
          <w:t xml:space="preserve"> </w:t>
        </w:r>
        <w:r w:rsidDel="008E0E07">
          <w:rPr>
            <w:w w:val="120"/>
            <w:sz w:val="24"/>
          </w:rPr>
          <w:t>and/or</w:t>
        </w:r>
        <w:r w:rsidDel="008E0E07">
          <w:rPr>
            <w:spacing w:val="-8"/>
            <w:w w:val="120"/>
            <w:sz w:val="24"/>
          </w:rPr>
          <w:t xml:space="preserve"> </w:t>
        </w:r>
        <w:r w:rsidDel="008E0E07">
          <w:rPr>
            <w:w w:val="120"/>
            <w:sz w:val="24"/>
          </w:rPr>
          <w:t>public</w:t>
        </w:r>
        <w:r w:rsidDel="008E0E07">
          <w:rPr>
            <w:spacing w:val="-7"/>
            <w:w w:val="120"/>
            <w:sz w:val="24"/>
          </w:rPr>
          <w:t xml:space="preserve"> </w:t>
        </w:r>
        <w:r w:rsidDel="008E0E07">
          <w:rPr>
            <w:w w:val="120"/>
            <w:sz w:val="24"/>
          </w:rPr>
          <w:t>streets,</w:t>
        </w:r>
        <w:r w:rsidDel="008E0E07">
          <w:rPr>
            <w:spacing w:val="-7"/>
            <w:w w:val="120"/>
            <w:sz w:val="24"/>
          </w:rPr>
          <w:t xml:space="preserve"> </w:t>
        </w:r>
        <w:r w:rsidDel="008E0E07">
          <w:rPr>
            <w:w w:val="120"/>
            <w:sz w:val="24"/>
          </w:rPr>
          <w:t>must</w:t>
        </w:r>
        <w:r w:rsidDel="008E0E07">
          <w:rPr>
            <w:spacing w:val="-7"/>
            <w:w w:val="120"/>
            <w:sz w:val="24"/>
          </w:rPr>
          <w:t xml:space="preserve"> </w:t>
        </w:r>
        <w:r w:rsidDel="008E0E07">
          <w:rPr>
            <w:w w:val="120"/>
            <w:sz w:val="24"/>
          </w:rPr>
          <w:t>be</w:t>
        </w:r>
        <w:r w:rsidDel="008E0E07">
          <w:rPr>
            <w:spacing w:val="-7"/>
            <w:w w:val="120"/>
            <w:sz w:val="24"/>
          </w:rPr>
          <w:t xml:space="preserve"> </w:t>
        </w:r>
        <w:r w:rsidDel="008E0E07">
          <w:rPr>
            <w:w w:val="120"/>
            <w:sz w:val="24"/>
          </w:rPr>
          <w:t>screened, recessed or enclosed. Appropriate locations for loading and</w:t>
        </w:r>
        <w:r w:rsidDel="008E0E07">
          <w:rPr>
            <w:spacing w:val="63"/>
            <w:w w:val="120"/>
            <w:sz w:val="24"/>
          </w:rPr>
          <w:t xml:space="preserve"> </w:t>
        </w:r>
        <w:r w:rsidDel="008E0E07">
          <w:rPr>
            <w:w w:val="120"/>
            <w:sz w:val="24"/>
          </w:rPr>
          <w:t>outdoor</w:t>
        </w:r>
        <w:r w:rsidDel="008E0E07">
          <w:rPr>
            <w:spacing w:val="-16"/>
            <w:w w:val="120"/>
            <w:sz w:val="24"/>
          </w:rPr>
          <w:t xml:space="preserve"> </w:t>
        </w:r>
        <w:r w:rsidDel="008E0E07">
          <w:rPr>
            <w:w w:val="120"/>
            <w:sz w:val="24"/>
          </w:rPr>
          <w:t>storage</w:t>
        </w:r>
        <w:r w:rsidDel="008E0E07">
          <w:rPr>
            <w:spacing w:val="-15"/>
            <w:w w:val="120"/>
            <w:sz w:val="24"/>
          </w:rPr>
          <w:t xml:space="preserve"> </w:t>
        </w:r>
        <w:r w:rsidDel="008E0E07">
          <w:rPr>
            <w:w w:val="120"/>
            <w:sz w:val="24"/>
          </w:rPr>
          <w:t>areas</w:t>
        </w:r>
        <w:r w:rsidDel="008E0E07">
          <w:rPr>
            <w:spacing w:val="-15"/>
            <w:w w:val="120"/>
            <w:sz w:val="24"/>
          </w:rPr>
          <w:t xml:space="preserve"> </w:t>
        </w:r>
        <w:r w:rsidDel="008E0E07">
          <w:rPr>
            <w:w w:val="120"/>
            <w:sz w:val="24"/>
          </w:rPr>
          <w:t>include</w:t>
        </w:r>
        <w:r w:rsidDel="008E0E07">
          <w:rPr>
            <w:spacing w:val="-15"/>
            <w:w w:val="120"/>
            <w:sz w:val="24"/>
          </w:rPr>
          <w:t xml:space="preserve"> </w:t>
        </w:r>
        <w:r w:rsidDel="008E0E07">
          <w:rPr>
            <w:w w:val="120"/>
            <w:sz w:val="24"/>
          </w:rPr>
          <w:t>areas</w:t>
        </w:r>
        <w:r w:rsidDel="008E0E07">
          <w:rPr>
            <w:spacing w:val="-15"/>
            <w:w w:val="120"/>
            <w:sz w:val="24"/>
          </w:rPr>
          <w:t xml:space="preserve"> </w:t>
        </w:r>
        <w:r w:rsidDel="008E0E07">
          <w:rPr>
            <w:w w:val="120"/>
            <w:sz w:val="24"/>
          </w:rPr>
          <w:t>between</w:t>
        </w:r>
        <w:r w:rsidDel="008E0E07">
          <w:rPr>
            <w:spacing w:val="-15"/>
            <w:w w:val="120"/>
            <w:sz w:val="24"/>
          </w:rPr>
          <w:t xml:space="preserve"> </w:t>
        </w:r>
        <w:r w:rsidDel="008E0E07">
          <w:rPr>
            <w:w w:val="120"/>
            <w:sz w:val="24"/>
          </w:rPr>
          <w:t>buildings</w:t>
        </w:r>
        <w:r w:rsidDel="008E0E07">
          <w:rPr>
            <w:spacing w:val="-15"/>
            <w:w w:val="120"/>
            <w:sz w:val="24"/>
          </w:rPr>
          <w:t xml:space="preserve"> </w:t>
        </w:r>
        <w:r w:rsidDel="008E0E07">
          <w:rPr>
            <w:w w:val="120"/>
            <w:sz w:val="24"/>
          </w:rPr>
          <w:t>where more</w:t>
        </w:r>
        <w:r w:rsidDel="008E0E07">
          <w:rPr>
            <w:spacing w:val="-8"/>
            <w:w w:val="120"/>
            <w:sz w:val="24"/>
          </w:rPr>
          <w:t xml:space="preserve"> </w:t>
        </w:r>
        <w:r w:rsidDel="008E0E07">
          <w:rPr>
            <w:w w:val="120"/>
            <w:sz w:val="24"/>
          </w:rPr>
          <w:t>than</w:t>
        </w:r>
        <w:r w:rsidDel="008E0E07">
          <w:rPr>
            <w:spacing w:val="-7"/>
            <w:w w:val="120"/>
            <w:sz w:val="24"/>
          </w:rPr>
          <w:t xml:space="preserve"> </w:t>
        </w:r>
        <w:r w:rsidDel="008E0E07">
          <w:rPr>
            <w:w w:val="120"/>
            <w:sz w:val="24"/>
          </w:rPr>
          <w:t>one</w:t>
        </w:r>
        <w:r w:rsidDel="008E0E07">
          <w:rPr>
            <w:spacing w:val="-7"/>
            <w:w w:val="120"/>
            <w:sz w:val="24"/>
          </w:rPr>
          <w:t xml:space="preserve"> </w:t>
        </w:r>
        <w:r w:rsidDel="008E0E07">
          <w:rPr>
            <w:w w:val="120"/>
            <w:sz w:val="24"/>
          </w:rPr>
          <w:t>building</w:t>
        </w:r>
        <w:r w:rsidDel="008E0E07">
          <w:rPr>
            <w:spacing w:val="-7"/>
            <w:w w:val="120"/>
            <w:sz w:val="24"/>
          </w:rPr>
          <w:t xml:space="preserve"> </w:t>
        </w:r>
        <w:r w:rsidDel="008E0E07">
          <w:rPr>
            <w:w w:val="120"/>
            <w:sz w:val="24"/>
          </w:rPr>
          <w:t>is</w:t>
        </w:r>
        <w:r w:rsidDel="008E0E07">
          <w:rPr>
            <w:spacing w:val="-7"/>
            <w:w w:val="120"/>
            <w:sz w:val="24"/>
          </w:rPr>
          <w:t xml:space="preserve"> </w:t>
        </w:r>
        <w:r w:rsidDel="008E0E07">
          <w:rPr>
            <w:w w:val="120"/>
            <w:sz w:val="24"/>
          </w:rPr>
          <w:t>located</w:t>
        </w:r>
        <w:r w:rsidDel="008E0E07">
          <w:rPr>
            <w:spacing w:val="-6"/>
            <w:w w:val="120"/>
            <w:sz w:val="24"/>
          </w:rPr>
          <w:t xml:space="preserve"> </w:t>
        </w:r>
        <w:r w:rsidDel="008E0E07">
          <w:rPr>
            <w:w w:val="120"/>
            <w:sz w:val="24"/>
          </w:rPr>
          <w:t>on</w:t>
        </w:r>
        <w:r w:rsidDel="008E0E07">
          <w:rPr>
            <w:spacing w:val="-8"/>
            <w:w w:val="120"/>
            <w:sz w:val="24"/>
          </w:rPr>
          <w:t xml:space="preserve"> </w:t>
        </w:r>
        <w:r w:rsidDel="008E0E07">
          <w:rPr>
            <w:w w:val="120"/>
            <w:sz w:val="24"/>
          </w:rPr>
          <w:t>a</w:t>
        </w:r>
        <w:r w:rsidDel="008E0E07">
          <w:rPr>
            <w:spacing w:val="-7"/>
            <w:w w:val="120"/>
            <w:sz w:val="24"/>
          </w:rPr>
          <w:t xml:space="preserve"> </w:t>
        </w:r>
        <w:r w:rsidDel="008E0E07">
          <w:rPr>
            <w:w w:val="120"/>
            <w:sz w:val="24"/>
          </w:rPr>
          <w:t>site</w:t>
        </w:r>
        <w:r w:rsidDel="008E0E07">
          <w:rPr>
            <w:spacing w:val="-7"/>
            <w:w w:val="120"/>
            <w:sz w:val="24"/>
          </w:rPr>
          <w:t xml:space="preserve"> </w:t>
        </w:r>
        <w:r w:rsidDel="008E0E07">
          <w:rPr>
            <w:w w:val="120"/>
            <w:sz w:val="24"/>
          </w:rPr>
          <w:t>and</w:t>
        </w:r>
        <w:r w:rsidDel="008E0E07">
          <w:rPr>
            <w:spacing w:val="-7"/>
            <w:w w:val="120"/>
            <w:sz w:val="24"/>
          </w:rPr>
          <w:t xml:space="preserve"> </w:t>
        </w:r>
        <w:r w:rsidDel="008E0E07">
          <w:rPr>
            <w:w w:val="120"/>
            <w:sz w:val="24"/>
          </w:rPr>
          <w:t>such</w:t>
        </w:r>
        <w:r w:rsidDel="008E0E07">
          <w:rPr>
            <w:spacing w:val="-7"/>
            <w:w w:val="120"/>
            <w:sz w:val="24"/>
          </w:rPr>
          <w:t xml:space="preserve"> </w:t>
        </w:r>
        <w:r w:rsidDel="008E0E07">
          <w:rPr>
            <w:w w:val="120"/>
            <w:sz w:val="24"/>
          </w:rPr>
          <w:t>buildings are</w:t>
        </w:r>
        <w:r w:rsidDel="008E0E07">
          <w:rPr>
            <w:spacing w:val="-8"/>
            <w:w w:val="120"/>
            <w:sz w:val="24"/>
          </w:rPr>
          <w:t xml:space="preserve"> </w:t>
        </w:r>
        <w:r w:rsidDel="008E0E07">
          <w:rPr>
            <w:w w:val="120"/>
            <w:sz w:val="24"/>
          </w:rPr>
          <w:t>not</w:t>
        </w:r>
        <w:r w:rsidDel="008E0E07">
          <w:rPr>
            <w:spacing w:val="-7"/>
            <w:w w:val="120"/>
            <w:sz w:val="24"/>
          </w:rPr>
          <w:t xml:space="preserve"> </w:t>
        </w:r>
        <w:r w:rsidDel="008E0E07">
          <w:rPr>
            <w:w w:val="120"/>
            <w:sz w:val="24"/>
          </w:rPr>
          <w:t>more</w:t>
        </w:r>
        <w:r w:rsidDel="008E0E07">
          <w:rPr>
            <w:spacing w:val="-7"/>
            <w:w w:val="120"/>
            <w:sz w:val="24"/>
          </w:rPr>
          <w:t xml:space="preserve"> </w:t>
        </w:r>
        <w:r w:rsidDel="008E0E07">
          <w:rPr>
            <w:w w:val="120"/>
            <w:sz w:val="24"/>
          </w:rPr>
          <w:t>than</w:t>
        </w:r>
        <w:r w:rsidDel="008E0E07">
          <w:rPr>
            <w:spacing w:val="-8"/>
            <w:w w:val="120"/>
            <w:sz w:val="24"/>
          </w:rPr>
          <w:t xml:space="preserve"> </w:t>
        </w:r>
        <w:r w:rsidDel="008E0E07">
          <w:rPr>
            <w:w w:val="120"/>
            <w:sz w:val="24"/>
          </w:rPr>
          <w:t>40</w:t>
        </w:r>
        <w:r w:rsidDel="008E0E07">
          <w:rPr>
            <w:spacing w:val="-7"/>
            <w:w w:val="120"/>
            <w:sz w:val="24"/>
          </w:rPr>
          <w:t xml:space="preserve"> </w:t>
        </w:r>
        <w:r w:rsidDel="008E0E07">
          <w:rPr>
            <w:w w:val="120"/>
            <w:sz w:val="24"/>
          </w:rPr>
          <w:t>feet</w:t>
        </w:r>
        <w:r w:rsidDel="008E0E07">
          <w:rPr>
            <w:spacing w:val="-7"/>
            <w:w w:val="120"/>
            <w:sz w:val="24"/>
          </w:rPr>
          <w:t xml:space="preserve"> </w:t>
        </w:r>
        <w:r w:rsidDel="008E0E07">
          <w:rPr>
            <w:w w:val="120"/>
            <w:sz w:val="24"/>
          </w:rPr>
          <w:t>apart,</w:t>
        </w:r>
        <w:r w:rsidDel="008E0E07">
          <w:rPr>
            <w:spacing w:val="-7"/>
            <w:w w:val="120"/>
            <w:sz w:val="24"/>
          </w:rPr>
          <w:t xml:space="preserve"> </w:t>
        </w:r>
        <w:r w:rsidDel="008E0E07">
          <w:rPr>
            <w:w w:val="120"/>
            <w:sz w:val="24"/>
          </w:rPr>
          <w:t>or</w:t>
        </w:r>
        <w:r w:rsidDel="008E0E07">
          <w:rPr>
            <w:spacing w:val="-8"/>
            <w:w w:val="120"/>
            <w:sz w:val="24"/>
          </w:rPr>
          <w:t xml:space="preserve"> </w:t>
        </w:r>
        <w:r w:rsidDel="008E0E07">
          <w:rPr>
            <w:w w:val="120"/>
            <w:sz w:val="24"/>
          </w:rPr>
          <w:t>on</w:t>
        </w:r>
        <w:r w:rsidDel="008E0E07">
          <w:rPr>
            <w:spacing w:val="-7"/>
            <w:w w:val="120"/>
            <w:sz w:val="24"/>
          </w:rPr>
          <w:t xml:space="preserve"> </w:t>
        </w:r>
        <w:r w:rsidDel="008E0E07">
          <w:rPr>
            <w:w w:val="120"/>
            <w:sz w:val="24"/>
          </w:rPr>
          <w:t>those</w:t>
        </w:r>
        <w:r w:rsidDel="008E0E07">
          <w:rPr>
            <w:spacing w:val="-6"/>
            <w:w w:val="120"/>
            <w:sz w:val="24"/>
          </w:rPr>
          <w:t xml:space="preserve"> </w:t>
        </w:r>
        <w:r w:rsidDel="008E0E07">
          <w:rPr>
            <w:w w:val="120"/>
            <w:sz w:val="24"/>
          </w:rPr>
          <w:t>sides</w:t>
        </w:r>
        <w:r w:rsidDel="008E0E07">
          <w:rPr>
            <w:spacing w:val="-7"/>
            <w:w w:val="120"/>
            <w:sz w:val="24"/>
          </w:rPr>
          <w:t xml:space="preserve"> </w:t>
        </w:r>
        <w:r w:rsidDel="008E0E07">
          <w:rPr>
            <w:w w:val="120"/>
            <w:sz w:val="24"/>
          </w:rPr>
          <w:t>of</w:t>
        </w:r>
        <w:r w:rsidDel="008E0E07">
          <w:rPr>
            <w:spacing w:val="-8"/>
            <w:w w:val="120"/>
            <w:sz w:val="24"/>
          </w:rPr>
          <w:t xml:space="preserve"> </w:t>
        </w:r>
        <w:r w:rsidDel="008E0E07">
          <w:rPr>
            <w:w w:val="120"/>
            <w:sz w:val="24"/>
          </w:rPr>
          <w:t>buildings that do not have customer</w:t>
        </w:r>
        <w:r w:rsidDel="008E0E07">
          <w:rPr>
            <w:spacing w:val="52"/>
            <w:w w:val="120"/>
            <w:sz w:val="24"/>
          </w:rPr>
          <w:t xml:space="preserve"> </w:t>
        </w:r>
        <w:r w:rsidDel="008E0E07">
          <w:rPr>
            <w:w w:val="120"/>
            <w:sz w:val="24"/>
          </w:rPr>
          <w:t>entrances.</w:t>
        </w:r>
      </w:moveFrom>
    </w:p>
    <w:p w14:paraId="0A94127C" w14:textId="5E1A031A" w:rsidR="00744C86" w:rsidDel="008E0E07" w:rsidRDefault="005A053C">
      <w:pPr>
        <w:pStyle w:val="ListParagraph"/>
        <w:numPr>
          <w:ilvl w:val="0"/>
          <w:numId w:val="4"/>
        </w:numPr>
        <w:tabs>
          <w:tab w:val="left" w:pos="1119"/>
          <w:tab w:val="left" w:pos="1120"/>
        </w:tabs>
        <w:spacing w:before="185"/>
        <w:ind w:right="0"/>
        <w:jc w:val="left"/>
        <w:rPr>
          <w:moveFrom w:id="980" w:author="Melissa Cherubino" w:date="2020-06-10T12:00:00Z"/>
          <w:sz w:val="24"/>
        </w:rPr>
        <w:pPrChange w:id="981" w:author="Melissa Cherubino" w:date="2020-06-10T12:00:00Z">
          <w:pPr>
            <w:pStyle w:val="ListParagraph"/>
            <w:numPr>
              <w:ilvl w:val="1"/>
              <w:numId w:val="4"/>
            </w:numPr>
            <w:tabs>
              <w:tab w:val="left" w:pos="1060"/>
            </w:tabs>
            <w:spacing w:before="189" w:line="244" w:lineRule="auto"/>
            <w:ind w:left="1060" w:right="2158"/>
            <w:jc w:val="right"/>
          </w:pPr>
        </w:pPrChange>
      </w:pPr>
      <w:moveFrom w:id="982" w:author="Melissa Cherubino" w:date="2020-06-10T12:00:00Z">
        <w:r w:rsidDel="008E0E07">
          <w:rPr>
            <w:w w:val="120"/>
            <w:sz w:val="24"/>
          </w:rPr>
          <w:t>Areas of outdoor storage, trash collection or compaction, loading docks, service entrances, overhead doors, or other</w:t>
        </w:r>
        <w:r w:rsidDel="008E0E07">
          <w:rPr>
            <w:spacing w:val="63"/>
            <w:w w:val="120"/>
            <w:sz w:val="24"/>
          </w:rPr>
          <w:t xml:space="preserve"> </w:t>
        </w:r>
        <w:r w:rsidDel="008E0E07">
          <w:rPr>
            <w:w w:val="120"/>
            <w:sz w:val="24"/>
          </w:rPr>
          <w:t xml:space="preserve">such uses shall not be located </w:t>
        </w:r>
        <w:r w:rsidDel="008E0E07">
          <w:rPr>
            <w:w w:val="120"/>
            <w:sz w:val="24"/>
          </w:rPr>
          <w:lastRenderedPageBreak/>
          <w:t>between the building and any</w:t>
        </w:r>
        <w:r w:rsidDel="008E0E07">
          <w:rPr>
            <w:spacing w:val="63"/>
            <w:w w:val="120"/>
            <w:sz w:val="24"/>
          </w:rPr>
          <w:t xml:space="preserve"> </w:t>
        </w:r>
        <w:r w:rsidDel="008E0E07">
          <w:rPr>
            <w:w w:val="120"/>
            <w:sz w:val="24"/>
          </w:rPr>
          <w:t>public street or within 20 feet of any public sidewalk,</w:t>
        </w:r>
        <w:r w:rsidDel="008E0E07">
          <w:rPr>
            <w:spacing w:val="38"/>
            <w:w w:val="120"/>
            <w:sz w:val="24"/>
          </w:rPr>
          <w:t xml:space="preserve"> </w:t>
        </w:r>
        <w:r w:rsidDel="008E0E07">
          <w:rPr>
            <w:w w:val="120"/>
            <w:sz w:val="24"/>
          </w:rPr>
          <w:t>on-site</w:t>
        </w:r>
      </w:moveFrom>
    </w:p>
    <w:p w14:paraId="6D95D5E4" w14:textId="26F5DA7B" w:rsidR="00744C86" w:rsidDel="008E0E07" w:rsidRDefault="00744C86">
      <w:pPr>
        <w:pStyle w:val="ListParagraph"/>
        <w:numPr>
          <w:ilvl w:val="0"/>
          <w:numId w:val="4"/>
        </w:numPr>
        <w:tabs>
          <w:tab w:val="left" w:pos="1119"/>
          <w:tab w:val="left" w:pos="1120"/>
        </w:tabs>
        <w:spacing w:before="185"/>
        <w:ind w:right="0"/>
        <w:jc w:val="left"/>
        <w:rPr>
          <w:moveFrom w:id="983" w:author="Melissa Cherubino" w:date="2020-06-10T12:00:00Z"/>
          <w:sz w:val="24"/>
        </w:rPr>
        <w:sectPr w:rsidR="00744C86" w:rsidDel="008E0E07">
          <w:pgSz w:w="12240" w:h="15840"/>
          <w:pgMar w:top="1160" w:right="0" w:bottom="1280" w:left="1520" w:header="904" w:footer="1098" w:gutter="0"/>
          <w:cols w:space="720"/>
        </w:sectPr>
        <w:pPrChange w:id="984" w:author="Melissa Cherubino" w:date="2020-06-10T12:00:00Z">
          <w:pPr>
            <w:spacing w:line="244" w:lineRule="auto"/>
            <w:jc w:val="both"/>
          </w:pPr>
        </w:pPrChange>
      </w:pPr>
    </w:p>
    <w:p w14:paraId="283B8A89" w14:textId="40CB78F3" w:rsidR="00744C86" w:rsidDel="008E0E07" w:rsidRDefault="00744C86">
      <w:pPr>
        <w:pStyle w:val="ListParagraph"/>
        <w:numPr>
          <w:ilvl w:val="0"/>
          <w:numId w:val="4"/>
        </w:numPr>
        <w:tabs>
          <w:tab w:val="left" w:pos="1119"/>
          <w:tab w:val="left" w:pos="1120"/>
        </w:tabs>
        <w:spacing w:before="185"/>
        <w:ind w:right="0"/>
        <w:jc w:val="left"/>
        <w:rPr>
          <w:moveFrom w:id="985" w:author="Melissa Cherubino" w:date="2020-06-10T12:00:00Z"/>
          <w:sz w:val="15"/>
        </w:rPr>
        <w:pPrChange w:id="986" w:author="Melissa Cherubino" w:date="2020-06-10T12:00:00Z">
          <w:pPr>
            <w:pStyle w:val="BodyText"/>
            <w:spacing w:before="8"/>
            <w:ind w:firstLine="0"/>
          </w:pPr>
        </w:pPrChange>
      </w:pPr>
    </w:p>
    <w:p w14:paraId="0F3E633E" w14:textId="7015DF8F" w:rsidR="00744C86" w:rsidDel="008E0E07" w:rsidRDefault="005A053C">
      <w:pPr>
        <w:pStyle w:val="ListParagraph"/>
        <w:numPr>
          <w:ilvl w:val="0"/>
          <w:numId w:val="4"/>
        </w:numPr>
        <w:tabs>
          <w:tab w:val="left" w:pos="1119"/>
          <w:tab w:val="left" w:pos="1120"/>
        </w:tabs>
        <w:spacing w:before="185"/>
        <w:ind w:right="0"/>
        <w:jc w:val="left"/>
        <w:rPr>
          <w:moveFrom w:id="987" w:author="Melissa Cherubino" w:date="2020-06-10T12:00:00Z"/>
        </w:rPr>
        <w:pPrChange w:id="988" w:author="Melissa Cherubino" w:date="2020-06-10T12:00:00Z">
          <w:pPr>
            <w:pStyle w:val="BodyText"/>
            <w:spacing w:before="95" w:line="244" w:lineRule="auto"/>
            <w:ind w:left="1600" w:right="1618" w:firstLine="0"/>
            <w:jc w:val="both"/>
          </w:pPr>
        </w:pPrChange>
      </w:pPr>
      <w:moveFrom w:id="989" w:author="Melissa Cherubino" w:date="2020-06-10T12:00:00Z">
        <w:r w:rsidDel="008E0E07">
          <w:rPr>
            <w:w w:val="120"/>
          </w:rPr>
          <w:t xml:space="preserve">roadway or internal pedestrian </w:t>
        </w:r>
        <w:r w:rsidDel="008E0E07">
          <w:rPr>
            <w:spacing w:val="-9"/>
            <w:w w:val="120"/>
          </w:rPr>
          <w:t xml:space="preserve">way. </w:t>
        </w:r>
        <w:r w:rsidDel="008E0E07">
          <w:rPr>
            <w:w w:val="120"/>
          </w:rPr>
          <w:t>These provisions shall</w:t>
        </w:r>
        <w:r w:rsidDel="008E0E07">
          <w:rPr>
            <w:spacing w:val="63"/>
            <w:w w:val="120"/>
          </w:rPr>
          <w:t xml:space="preserve"> </w:t>
        </w:r>
        <w:r w:rsidDel="008E0E07">
          <w:rPr>
            <w:w w:val="120"/>
          </w:rPr>
          <w:t>not</w:t>
        </w:r>
        <w:r w:rsidDel="008E0E07">
          <w:rPr>
            <w:spacing w:val="63"/>
            <w:w w:val="120"/>
          </w:rPr>
          <w:t xml:space="preserve"> </w:t>
        </w:r>
        <w:r w:rsidDel="008E0E07">
          <w:rPr>
            <w:w w:val="120"/>
          </w:rPr>
          <w:t>apply  to  individual  outdoor  trash  receptacles  and recyclable</w:t>
        </w:r>
        <w:r w:rsidDel="008E0E07">
          <w:rPr>
            <w:spacing w:val="63"/>
            <w:w w:val="120"/>
          </w:rPr>
          <w:t xml:space="preserve"> </w:t>
        </w:r>
        <w:r w:rsidDel="008E0E07">
          <w:rPr>
            <w:w w:val="120"/>
          </w:rPr>
          <w:t>materials  receptacles  intended  for  use  by  pedestrians or visitors.</w:t>
        </w:r>
      </w:moveFrom>
    </w:p>
    <w:p w14:paraId="67720136" w14:textId="64C93889" w:rsidR="00744C86" w:rsidDel="008E0E07" w:rsidRDefault="005A053C">
      <w:pPr>
        <w:pStyle w:val="ListParagraph"/>
        <w:numPr>
          <w:ilvl w:val="0"/>
          <w:numId w:val="4"/>
        </w:numPr>
        <w:tabs>
          <w:tab w:val="left" w:pos="1119"/>
          <w:tab w:val="left" w:pos="1120"/>
        </w:tabs>
        <w:spacing w:before="185"/>
        <w:ind w:right="0"/>
        <w:jc w:val="left"/>
        <w:rPr>
          <w:moveFrom w:id="990" w:author="Melissa Cherubino" w:date="2020-06-10T12:00:00Z"/>
          <w:sz w:val="24"/>
        </w:rPr>
        <w:pPrChange w:id="991" w:author="Melissa Cherubino" w:date="2020-06-10T12:00:00Z">
          <w:pPr>
            <w:pStyle w:val="ListParagraph"/>
            <w:numPr>
              <w:ilvl w:val="1"/>
              <w:numId w:val="4"/>
            </w:numPr>
            <w:tabs>
              <w:tab w:val="left" w:pos="1600"/>
            </w:tabs>
            <w:spacing w:before="184" w:line="244" w:lineRule="auto"/>
            <w:jc w:val="right"/>
          </w:pPr>
        </w:pPrChange>
      </w:pPr>
      <w:moveFrom w:id="992" w:author="Melissa Cherubino" w:date="2020-06-10T12:00:00Z">
        <w:r w:rsidDel="008E0E07">
          <w:rPr>
            <w:w w:val="115"/>
            <w:sz w:val="24"/>
          </w:rPr>
          <w:t>All exterior</w:t>
        </w:r>
        <w:r w:rsidDel="008E0E07">
          <w:rPr>
            <w:spacing w:val="60"/>
            <w:w w:val="115"/>
            <w:sz w:val="24"/>
          </w:rPr>
          <w:t xml:space="preserve"> </w:t>
        </w:r>
        <w:r w:rsidDel="008E0E07">
          <w:rPr>
            <w:w w:val="115"/>
            <w:sz w:val="24"/>
          </w:rPr>
          <w:t>mechanical,  electrical,  communication  and service equipment, which includes all ground, wall, and roof- mounted equipment, shall be screened with landscaping and/ or</w:t>
        </w:r>
        <w:r w:rsidDel="008E0E07">
          <w:rPr>
            <w:spacing w:val="60"/>
            <w:w w:val="115"/>
            <w:sz w:val="24"/>
          </w:rPr>
          <w:t xml:space="preserve"> </w:t>
        </w:r>
        <w:r w:rsidDel="008E0E07">
          <w:rPr>
            <w:w w:val="115"/>
            <w:sz w:val="24"/>
          </w:rPr>
          <w:t>appropriate  architectural  treatments  such  as  parapets, walls,</w:t>
        </w:r>
        <w:r w:rsidDel="008E0E07">
          <w:rPr>
            <w:spacing w:val="60"/>
            <w:w w:val="115"/>
            <w:sz w:val="24"/>
          </w:rPr>
          <w:t xml:space="preserve"> </w:t>
        </w:r>
        <w:r w:rsidDel="008E0E07">
          <w:rPr>
            <w:w w:val="115"/>
            <w:sz w:val="24"/>
          </w:rPr>
          <w:t>or  fences  consistent  with  the  materials  listed  in Subsection C(2) or via</w:t>
        </w:r>
        <w:r w:rsidDel="008E0E07">
          <w:rPr>
            <w:spacing w:val="8"/>
            <w:w w:val="115"/>
            <w:sz w:val="24"/>
          </w:rPr>
          <w:t xml:space="preserve"> </w:t>
        </w:r>
        <w:r w:rsidDel="008E0E07">
          <w:rPr>
            <w:w w:val="115"/>
            <w:sz w:val="24"/>
          </w:rPr>
          <w:t>landscaping.</w:t>
        </w:r>
      </w:moveFrom>
    </w:p>
    <w:p w14:paraId="1BA55D98" w14:textId="224C43ED" w:rsidR="00744C86" w:rsidDel="008E0E07" w:rsidRDefault="005A053C">
      <w:pPr>
        <w:pStyle w:val="ListParagraph"/>
        <w:numPr>
          <w:ilvl w:val="0"/>
          <w:numId w:val="4"/>
        </w:numPr>
        <w:tabs>
          <w:tab w:val="left" w:pos="1119"/>
          <w:tab w:val="left" w:pos="1120"/>
        </w:tabs>
        <w:spacing w:before="185"/>
        <w:ind w:right="0"/>
        <w:jc w:val="left"/>
        <w:rPr>
          <w:moveFrom w:id="993" w:author="Melissa Cherubino" w:date="2020-06-10T12:00:00Z"/>
          <w:sz w:val="24"/>
        </w:rPr>
        <w:pPrChange w:id="994" w:author="Melissa Cherubino" w:date="2020-06-10T12:00:00Z">
          <w:pPr>
            <w:pStyle w:val="ListParagraph"/>
            <w:numPr>
              <w:ilvl w:val="1"/>
              <w:numId w:val="4"/>
            </w:numPr>
            <w:tabs>
              <w:tab w:val="left" w:pos="1600"/>
            </w:tabs>
            <w:spacing w:line="244" w:lineRule="auto"/>
            <w:jc w:val="right"/>
          </w:pPr>
        </w:pPrChange>
      </w:pPr>
      <w:moveFrom w:id="995" w:author="Melissa Cherubino" w:date="2020-06-10T12:00:00Z">
        <w:r w:rsidDel="008E0E07">
          <w:rPr>
            <w:w w:val="120"/>
            <w:sz w:val="24"/>
          </w:rPr>
          <w:t>All rooftop mechanical equipment must be concealed or</w:t>
        </w:r>
        <w:r w:rsidDel="008E0E07">
          <w:rPr>
            <w:spacing w:val="63"/>
            <w:w w:val="120"/>
            <w:sz w:val="24"/>
          </w:rPr>
          <w:t xml:space="preserve"> </w:t>
        </w:r>
        <w:r w:rsidDel="008E0E07">
          <w:rPr>
            <w:w w:val="120"/>
            <w:sz w:val="24"/>
          </w:rPr>
          <w:t>integrated</w:t>
        </w:r>
        <w:r w:rsidDel="008E0E07">
          <w:rPr>
            <w:spacing w:val="-14"/>
            <w:w w:val="120"/>
            <w:sz w:val="24"/>
          </w:rPr>
          <w:t xml:space="preserve"> </w:t>
        </w:r>
        <w:r w:rsidDel="008E0E07">
          <w:rPr>
            <w:w w:val="120"/>
            <w:sz w:val="24"/>
          </w:rPr>
          <w:t>into</w:t>
        </w:r>
        <w:r w:rsidDel="008E0E07">
          <w:rPr>
            <w:spacing w:val="-14"/>
            <w:w w:val="120"/>
            <w:sz w:val="24"/>
          </w:rPr>
          <w:t xml:space="preserve"> </w:t>
        </w:r>
        <w:r w:rsidDel="008E0E07">
          <w:rPr>
            <w:w w:val="120"/>
            <w:sz w:val="24"/>
          </w:rPr>
          <w:t>the</w:t>
        </w:r>
        <w:r w:rsidDel="008E0E07">
          <w:rPr>
            <w:spacing w:val="-14"/>
            <w:w w:val="120"/>
            <w:sz w:val="24"/>
          </w:rPr>
          <w:t xml:space="preserve"> </w:t>
        </w:r>
        <w:r w:rsidDel="008E0E07">
          <w:rPr>
            <w:w w:val="120"/>
            <w:sz w:val="24"/>
          </w:rPr>
          <w:t>roof</w:t>
        </w:r>
        <w:r w:rsidDel="008E0E07">
          <w:rPr>
            <w:spacing w:val="-15"/>
            <w:w w:val="120"/>
            <w:sz w:val="24"/>
          </w:rPr>
          <w:t xml:space="preserve"> </w:t>
        </w:r>
        <w:r w:rsidDel="008E0E07">
          <w:rPr>
            <w:w w:val="120"/>
            <w:sz w:val="24"/>
          </w:rPr>
          <w:t>form</w:t>
        </w:r>
        <w:r w:rsidDel="008E0E07">
          <w:rPr>
            <w:spacing w:val="-14"/>
            <w:w w:val="120"/>
            <w:sz w:val="24"/>
          </w:rPr>
          <w:t xml:space="preserve"> </w:t>
        </w:r>
        <w:r w:rsidDel="008E0E07">
          <w:rPr>
            <w:w w:val="120"/>
            <w:sz w:val="24"/>
          </w:rPr>
          <w:t>or</w:t>
        </w:r>
        <w:r w:rsidDel="008E0E07">
          <w:rPr>
            <w:spacing w:val="-15"/>
            <w:w w:val="120"/>
            <w:sz w:val="24"/>
          </w:rPr>
          <w:t xml:space="preserve"> </w:t>
        </w:r>
        <w:r w:rsidDel="008E0E07">
          <w:rPr>
            <w:w w:val="120"/>
            <w:sz w:val="24"/>
          </w:rPr>
          <w:t>screened</w:t>
        </w:r>
        <w:r w:rsidDel="008E0E07">
          <w:rPr>
            <w:spacing w:val="-14"/>
            <w:w w:val="120"/>
            <w:sz w:val="24"/>
          </w:rPr>
          <w:t xml:space="preserve"> </w:t>
        </w:r>
        <w:r w:rsidDel="008E0E07">
          <w:rPr>
            <w:w w:val="120"/>
            <w:sz w:val="24"/>
          </w:rPr>
          <w:t>from</w:t>
        </w:r>
        <w:r w:rsidDel="008E0E07">
          <w:rPr>
            <w:spacing w:val="-15"/>
            <w:w w:val="120"/>
            <w:sz w:val="24"/>
          </w:rPr>
          <w:t xml:space="preserve"> </w:t>
        </w:r>
        <w:r w:rsidDel="008E0E07">
          <w:rPr>
            <w:w w:val="120"/>
            <w:sz w:val="24"/>
          </w:rPr>
          <w:t>view</w:t>
        </w:r>
        <w:r w:rsidDel="008E0E07">
          <w:rPr>
            <w:spacing w:val="-14"/>
            <w:w w:val="120"/>
            <w:sz w:val="24"/>
          </w:rPr>
          <w:t xml:space="preserve"> </w:t>
        </w:r>
        <w:r w:rsidDel="008E0E07">
          <w:rPr>
            <w:w w:val="120"/>
            <w:sz w:val="24"/>
          </w:rPr>
          <w:t>at</w:t>
        </w:r>
        <w:r w:rsidDel="008E0E07">
          <w:rPr>
            <w:spacing w:val="-15"/>
            <w:w w:val="120"/>
            <w:sz w:val="24"/>
          </w:rPr>
          <w:t xml:space="preserve"> </w:t>
        </w:r>
        <w:r w:rsidDel="008E0E07">
          <w:rPr>
            <w:w w:val="120"/>
            <w:sz w:val="24"/>
          </w:rPr>
          <w:t>ground level. Dumpsters, except for temporary construction dumpsters, must be screened from public view by a solid fence or row of evergreen</w:t>
        </w:r>
        <w:r w:rsidDel="008E0E07">
          <w:rPr>
            <w:spacing w:val="53"/>
            <w:w w:val="120"/>
            <w:sz w:val="24"/>
          </w:rPr>
          <w:t xml:space="preserve"> </w:t>
        </w:r>
        <w:r w:rsidDel="008E0E07">
          <w:rPr>
            <w:w w:val="120"/>
            <w:sz w:val="24"/>
          </w:rPr>
          <w:t>shrubs.</w:t>
        </w:r>
      </w:moveFrom>
    </w:p>
    <w:p w14:paraId="3204560E" w14:textId="06D7B772" w:rsidR="00744C86" w:rsidDel="008E0E07" w:rsidRDefault="005A053C">
      <w:pPr>
        <w:pStyle w:val="ListParagraph"/>
        <w:numPr>
          <w:ilvl w:val="0"/>
          <w:numId w:val="4"/>
        </w:numPr>
        <w:tabs>
          <w:tab w:val="left" w:pos="1119"/>
          <w:tab w:val="left" w:pos="1120"/>
        </w:tabs>
        <w:spacing w:before="185"/>
        <w:ind w:right="0"/>
        <w:jc w:val="left"/>
        <w:rPr>
          <w:moveFrom w:id="996" w:author="Melissa Cherubino" w:date="2020-06-10T12:00:00Z"/>
          <w:sz w:val="24"/>
        </w:rPr>
        <w:pPrChange w:id="997" w:author="Melissa Cherubino" w:date="2020-06-10T12:00:00Z">
          <w:pPr>
            <w:pStyle w:val="ListParagraph"/>
            <w:numPr>
              <w:ilvl w:val="1"/>
              <w:numId w:val="4"/>
            </w:numPr>
            <w:tabs>
              <w:tab w:val="left" w:pos="1600"/>
            </w:tabs>
            <w:spacing w:before="185" w:line="244" w:lineRule="auto"/>
            <w:jc w:val="right"/>
          </w:pPr>
        </w:pPrChange>
      </w:pPr>
      <w:moveFrom w:id="998" w:author="Melissa Cherubino" w:date="2020-06-10T12:00:00Z">
        <w:r w:rsidDel="008E0E07">
          <w:rPr>
            <w:w w:val="115"/>
            <w:sz w:val="24"/>
          </w:rPr>
          <w:t>Unroofed areas for the storage and sale of seasonal inventory shall be permanently defined and screened with walls and/or fences that</w:t>
        </w:r>
        <w:r w:rsidDel="008E0E07">
          <w:rPr>
            <w:spacing w:val="60"/>
            <w:w w:val="115"/>
            <w:sz w:val="24"/>
          </w:rPr>
          <w:t xml:space="preserve"> </w:t>
        </w:r>
        <w:r w:rsidDel="008E0E07">
          <w:rPr>
            <w:w w:val="115"/>
            <w:sz w:val="24"/>
          </w:rPr>
          <w:t xml:space="preserve">screen such areas from public </w:t>
        </w:r>
        <w:r w:rsidDel="008E0E07">
          <w:rPr>
            <w:spacing w:val="-7"/>
            <w:w w:val="115"/>
            <w:sz w:val="24"/>
          </w:rPr>
          <w:t xml:space="preserve">view. </w:t>
        </w:r>
        <w:r w:rsidDel="008E0E07">
          <w:rPr>
            <w:w w:val="115"/>
            <w:sz w:val="24"/>
          </w:rPr>
          <w:t xml:space="preserve">Materials,  colors, and design of screening walls,  fences  or  covers  shall be compatible with those used as predominant materials and colors on the building. If such areas are to be covered, then  </w:t>
        </w:r>
        <w:r w:rsidDel="008E0E07">
          <w:rPr>
            <w:spacing w:val="60"/>
            <w:w w:val="115"/>
            <w:sz w:val="24"/>
          </w:rPr>
          <w:t xml:space="preserve"> </w:t>
        </w:r>
        <w:r w:rsidDel="008E0E07">
          <w:rPr>
            <w:w w:val="115"/>
            <w:sz w:val="24"/>
          </w:rPr>
          <w:t>the covering shall conform to those used as predominant materials and colors on the</w:t>
        </w:r>
        <w:r w:rsidDel="008E0E07">
          <w:rPr>
            <w:spacing w:val="23"/>
            <w:w w:val="115"/>
            <w:sz w:val="24"/>
          </w:rPr>
          <w:t xml:space="preserve"> </w:t>
        </w:r>
        <w:r w:rsidDel="008E0E07">
          <w:rPr>
            <w:w w:val="115"/>
            <w:sz w:val="24"/>
          </w:rPr>
          <w:t>building.</w:t>
        </w:r>
      </w:moveFrom>
    </w:p>
    <w:p w14:paraId="6B6615A6" w14:textId="2172800A" w:rsidR="00744C86" w:rsidDel="008E0E07" w:rsidRDefault="005A053C">
      <w:pPr>
        <w:pStyle w:val="ListParagraph"/>
        <w:numPr>
          <w:ilvl w:val="0"/>
          <w:numId w:val="4"/>
        </w:numPr>
        <w:tabs>
          <w:tab w:val="left" w:pos="1119"/>
          <w:tab w:val="left" w:pos="1120"/>
        </w:tabs>
        <w:spacing w:before="185"/>
        <w:ind w:right="0"/>
        <w:jc w:val="left"/>
        <w:rPr>
          <w:moveFrom w:id="999" w:author="Melissa Cherubino" w:date="2020-06-10T12:00:00Z"/>
        </w:rPr>
        <w:pPrChange w:id="1000" w:author="Melissa Cherubino" w:date="2020-06-10T12:00:00Z">
          <w:pPr>
            <w:pStyle w:val="BodyText"/>
            <w:spacing w:before="3"/>
            <w:ind w:firstLine="0"/>
          </w:pPr>
        </w:pPrChange>
      </w:pPr>
      <w:moveFrom w:id="1001" w:author="Melissa Cherubino" w:date="2020-06-10T12:00:00Z">
        <w:r w:rsidDel="008E0E07">
          <w:rPr>
            <w:noProof/>
          </w:rPr>
          <w:drawing>
            <wp:anchor distT="0" distB="0" distL="0" distR="0" simplePos="0" relativeHeight="251657216" behindDoc="0" locked="0" layoutInCell="1" allowOverlap="1" wp14:anchorId="75DFC049" wp14:editId="359EF499">
              <wp:simplePos x="0" y="0"/>
              <wp:positionH relativeFrom="page">
                <wp:posOffset>2175624</wp:posOffset>
              </wp:positionH>
              <wp:positionV relativeFrom="paragraph">
                <wp:posOffset>205882</wp:posOffset>
              </wp:positionV>
              <wp:extent cx="5232653" cy="2779014"/>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33" cstate="print"/>
                      <a:stretch>
                        <a:fillRect/>
                      </a:stretch>
                    </pic:blipFill>
                    <pic:spPr>
                      <a:xfrm>
                        <a:off x="0" y="0"/>
                        <a:ext cx="5232653" cy="2779014"/>
                      </a:xfrm>
                      <a:prstGeom prst="rect">
                        <a:avLst/>
                      </a:prstGeom>
                    </pic:spPr>
                  </pic:pic>
                </a:graphicData>
              </a:graphic>
            </wp:anchor>
          </w:drawing>
        </w:r>
      </w:moveFrom>
    </w:p>
    <w:p w14:paraId="465974D8" w14:textId="40A6C731" w:rsidR="00744C86" w:rsidDel="008E0E07" w:rsidRDefault="00744C86">
      <w:pPr>
        <w:pStyle w:val="ListParagraph"/>
        <w:numPr>
          <w:ilvl w:val="0"/>
          <w:numId w:val="4"/>
        </w:numPr>
        <w:tabs>
          <w:tab w:val="left" w:pos="1119"/>
          <w:tab w:val="left" w:pos="1120"/>
        </w:tabs>
        <w:spacing w:before="185"/>
        <w:ind w:right="0"/>
        <w:jc w:val="left"/>
        <w:rPr>
          <w:moveFrom w:id="1002" w:author="Melissa Cherubino" w:date="2020-06-10T12:00:00Z"/>
          <w:sz w:val="28"/>
        </w:rPr>
        <w:pPrChange w:id="1003" w:author="Melissa Cherubino" w:date="2020-06-10T12:00:00Z">
          <w:pPr>
            <w:pStyle w:val="BodyText"/>
            <w:ind w:firstLine="0"/>
          </w:pPr>
        </w:pPrChange>
      </w:pPr>
    </w:p>
    <w:p w14:paraId="70E45FE7" w14:textId="7C5E4372" w:rsidR="00744C86" w:rsidDel="008E0E07" w:rsidRDefault="005A053C">
      <w:pPr>
        <w:pStyle w:val="ListParagraph"/>
        <w:numPr>
          <w:ilvl w:val="0"/>
          <w:numId w:val="4"/>
        </w:numPr>
        <w:tabs>
          <w:tab w:val="left" w:pos="1119"/>
          <w:tab w:val="left" w:pos="1120"/>
        </w:tabs>
        <w:spacing w:before="185"/>
        <w:ind w:right="0"/>
        <w:jc w:val="left"/>
        <w:rPr>
          <w:moveFrom w:id="1004" w:author="Melissa Cherubino" w:date="2020-06-10T12:00:00Z"/>
          <w:sz w:val="24"/>
        </w:rPr>
        <w:pPrChange w:id="1005" w:author="Melissa Cherubino" w:date="2020-06-10T12:00:00Z">
          <w:pPr>
            <w:pStyle w:val="ListParagraph"/>
            <w:numPr>
              <w:numId w:val="4"/>
            </w:numPr>
            <w:tabs>
              <w:tab w:val="left" w:pos="1119"/>
              <w:tab w:val="left" w:pos="1120"/>
            </w:tabs>
            <w:spacing w:before="202"/>
            <w:ind w:left="1120" w:right="0"/>
            <w:jc w:val="left"/>
          </w:pPr>
        </w:pPrChange>
      </w:pPr>
      <w:moveFrom w:id="1006" w:author="Melissa Cherubino" w:date="2020-06-10T12:00:00Z">
        <w:r w:rsidDel="008E0E07">
          <w:rPr>
            <w:w w:val="115"/>
            <w:sz w:val="24"/>
          </w:rPr>
          <w:t>Drive-through windows and</w:t>
        </w:r>
        <w:r w:rsidDel="008E0E07">
          <w:rPr>
            <w:spacing w:val="45"/>
            <w:w w:val="115"/>
            <w:sz w:val="24"/>
          </w:rPr>
          <w:t xml:space="preserve"> </w:t>
        </w:r>
        <w:r w:rsidDel="008E0E07">
          <w:rPr>
            <w:w w:val="115"/>
            <w:sz w:val="24"/>
          </w:rPr>
          <w:t>canopies.</w:t>
        </w:r>
      </w:moveFrom>
    </w:p>
    <w:p w14:paraId="04400E2B" w14:textId="474E60DA" w:rsidR="00744C86" w:rsidDel="008E0E07" w:rsidRDefault="00744C86">
      <w:pPr>
        <w:pStyle w:val="ListParagraph"/>
        <w:numPr>
          <w:ilvl w:val="0"/>
          <w:numId w:val="4"/>
        </w:numPr>
        <w:tabs>
          <w:tab w:val="left" w:pos="1119"/>
          <w:tab w:val="left" w:pos="1120"/>
        </w:tabs>
        <w:spacing w:before="185"/>
        <w:ind w:right="0"/>
        <w:jc w:val="left"/>
        <w:rPr>
          <w:moveFrom w:id="1007" w:author="Melissa Cherubino" w:date="2020-06-10T12:00:00Z"/>
          <w:sz w:val="24"/>
        </w:rPr>
        <w:sectPr w:rsidR="00744C86" w:rsidDel="008E0E07">
          <w:pgSz w:w="12240" w:h="15840"/>
          <w:pgMar w:top="1160" w:right="0" w:bottom="1280" w:left="1520" w:header="904" w:footer="1098" w:gutter="0"/>
          <w:cols w:space="720"/>
        </w:sectPr>
        <w:pPrChange w:id="1008" w:author="Melissa Cherubino" w:date="2020-06-10T12:00:00Z">
          <w:pPr/>
        </w:pPrChange>
      </w:pPr>
    </w:p>
    <w:p w14:paraId="286C34CE" w14:textId="24E66F87" w:rsidR="00744C86" w:rsidDel="008E0E07" w:rsidRDefault="00744C86">
      <w:pPr>
        <w:pStyle w:val="ListParagraph"/>
        <w:numPr>
          <w:ilvl w:val="0"/>
          <w:numId w:val="4"/>
        </w:numPr>
        <w:tabs>
          <w:tab w:val="left" w:pos="1119"/>
          <w:tab w:val="left" w:pos="1120"/>
        </w:tabs>
        <w:spacing w:before="185"/>
        <w:ind w:right="0"/>
        <w:jc w:val="left"/>
        <w:rPr>
          <w:moveFrom w:id="1009" w:author="Melissa Cherubino" w:date="2020-06-10T12:00:00Z"/>
          <w:sz w:val="15"/>
        </w:rPr>
        <w:pPrChange w:id="1010" w:author="Melissa Cherubino" w:date="2020-06-10T12:00:00Z">
          <w:pPr>
            <w:pStyle w:val="BodyText"/>
            <w:spacing w:before="8"/>
            <w:ind w:firstLine="0"/>
          </w:pPr>
        </w:pPrChange>
      </w:pPr>
    </w:p>
    <w:p w14:paraId="5A328A9E" w14:textId="39F1D4B4" w:rsidR="00744C86" w:rsidDel="008E0E07" w:rsidRDefault="005A053C">
      <w:pPr>
        <w:pStyle w:val="ListParagraph"/>
        <w:numPr>
          <w:ilvl w:val="0"/>
          <w:numId w:val="4"/>
        </w:numPr>
        <w:tabs>
          <w:tab w:val="left" w:pos="1119"/>
          <w:tab w:val="left" w:pos="1120"/>
        </w:tabs>
        <w:spacing w:before="185"/>
        <w:ind w:right="0"/>
        <w:jc w:val="left"/>
        <w:rPr>
          <w:moveFrom w:id="1011" w:author="Melissa Cherubino" w:date="2020-06-10T12:00:00Z"/>
          <w:sz w:val="24"/>
        </w:rPr>
        <w:pPrChange w:id="1012" w:author="Melissa Cherubino" w:date="2020-06-10T12:00:00Z">
          <w:pPr>
            <w:pStyle w:val="ListParagraph"/>
            <w:numPr>
              <w:numId w:val="2"/>
            </w:numPr>
            <w:tabs>
              <w:tab w:val="left" w:pos="1060"/>
            </w:tabs>
            <w:spacing w:before="95" w:line="244" w:lineRule="auto"/>
            <w:ind w:left="1060" w:right="2158"/>
            <w:jc w:val="left"/>
          </w:pPr>
        </w:pPrChange>
      </w:pPr>
      <w:moveFrom w:id="1013" w:author="Melissa Cherubino" w:date="2020-06-10T12:00:00Z">
        <w:r w:rsidDel="008E0E07">
          <w:rPr>
            <w:w w:val="115"/>
            <w:sz w:val="24"/>
          </w:rPr>
          <w:t>Drive-through windows. Drive-through windows should be located</w:t>
        </w:r>
        <w:r w:rsidDel="008E0E07">
          <w:rPr>
            <w:spacing w:val="60"/>
            <w:w w:val="115"/>
            <w:sz w:val="24"/>
          </w:rPr>
          <w:t xml:space="preserve"> </w:t>
        </w:r>
        <w:r w:rsidDel="008E0E07">
          <w:rPr>
            <w:w w:val="115"/>
            <w:sz w:val="24"/>
          </w:rPr>
          <w:t>to  the  side  or  rear  of  the  building.  Pedestrian connectivity should be provided in accordance</w:t>
        </w:r>
        <w:r w:rsidDel="008E0E07">
          <w:rPr>
            <w:spacing w:val="60"/>
            <w:w w:val="115"/>
            <w:sz w:val="24"/>
          </w:rPr>
          <w:t xml:space="preserve"> </w:t>
        </w:r>
        <w:r w:rsidDel="008E0E07">
          <w:rPr>
            <w:w w:val="115"/>
            <w:sz w:val="24"/>
          </w:rPr>
          <w:t>with  Subsection K. Drive-through</w:t>
        </w:r>
        <w:r w:rsidDel="008E0E07">
          <w:rPr>
            <w:spacing w:val="60"/>
            <w:w w:val="115"/>
            <w:sz w:val="24"/>
          </w:rPr>
          <w:t xml:space="preserve"> </w:t>
        </w:r>
        <w:r w:rsidDel="008E0E07">
          <w:rPr>
            <w:w w:val="115"/>
            <w:sz w:val="24"/>
          </w:rPr>
          <w:t>window  design and materials should be consistent with the overall building style, form, and materials.</w:t>
        </w:r>
      </w:moveFrom>
    </w:p>
    <w:p w14:paraId="5FFCA9AF" w14:textId="5DE3304B" w:rsidR="00744C86" w:rsidDel="008E0E07" w:rsidRDefault="005A053C">
      <w:pPr>
        <w:pStyle w:val="ListParagraph"/>
        <w:numPr>
          <w:ilvl w:val="0"/>
          <w:numId w:val="4"/>
        </w:numPr>
        <w:tabs>
          <w:tab w:val="left" w:pos="1119"/>
          <w:tab w:val="left" w:pos="1120"/>
        </w:tabs>
        <w:spacing w:before="185"/>
        <w:ind w:right="0"/>
        <w:jc w:val="left"/>
        <w:rPr>
          <w:moveFrom w:id="1014" w:author="Melissa Cherubino" w:date="2020-06-10T12:00:00Z"/>
          <w:sz w:val="24"/>
        </w:rPr>
        <w:pPrChange w:id="1015" w:author="Melissa Cherubino" w:date="2020-06-10T12:00:00Z">
          <w:pPr>
            <w:pStyle w:val="ListParagraph"/>
            <w:numPr>
              <w:numId w:val="2"/>
            </w:numPr>
            <w:tabs>
              <w:tab w:val="left" w:pos="1060"/>
            </w:tabs>
            <w:ind w:left="1060" w:right="0"/>
            <w:jc w:val="left"/>
          </w:pPr>
        </w:pPrChange>
      </w:pPr>
      <w:moveFrom w:id="1016" w:author="Melissa Cherubino" w:date="2020-06-10T12:00:00Z">
        <w:r w:rsidDel="008E0E07">
          <w:rPr>
            <w:w w:val="115"/>
            <w:sz w:val="24"/>
          </w:rPr>
          <w:t>Canopies</w:t>
        </w:r>
        <w:r w:rsidDel="008E0E07">
          <w:rPr>
            <w:spacing w:val="16"/>
            <w:w w:val="115"/>
            <w:sz w:val="24"/>
          </w:rPr>
          <w:t xml:space="preserve"> </w:t>
        </w:r>
        <w:r w:rsidDel="008E0E07">
          <w:rPr>
            <w:w w:val="115"/>
            <w:sz w:val="24"/>
          </w:rPr>
          <w:t>for</w:t>
        </w:r>
        <w:r w:rsidDel="008E0E07">
          <w:rPr>
            <w:spacing w:val="17"/>
            <w:w w:val="115"/>
            <w:sz w:val="24"/>
          </w:rPr>
          <w:t xml:space="preserve"> </w:t>
        </w:r>
        <w:r w:rsidDel="008E0E07">
          <w:rPr>
            <w:w w:val="115"/>
            <w:sz w:val="24"/>
          </w:rPr>
          <w:t>drive-through</w:t>
        </w:r>
        <w:r w:rsidDel="008E0E07">
          <w:rPr>
            <w:spacing w:val="16"/>
            <w:w w:val="115"/>
            <w:sz w:val="24"/>
          </w:rPr>
          <w:t xml:space="preserve"> </w:t>
        </w:r>
        <w:r w:rsidDel="008E0E07">
          <w:rPr>
            <w:w w:val="115"/>
            <w:sz w:val="24"/>
          </w:rPr>
          <w:t>operations</w:t>
        </w:r>
        <w:r w:rsidDel="008E0E07">
          <w:rPr>
            <w:spacing w:val="17"/>
            <w:w w:val="115"/>
            <w:sz w:val="24"/>
          </w:rPr>
          <w:t xml:space="preserve"> </w:t>
        </w:r>
        <w:r w:rsidDel="008E0E07">
          <w:rPr>
            <w:w w:val="115"/>
            <w:sz w:val="24"/>
          </w:rPr>
          <w:t>and</w:t>
        </w:r>
        <w:r w:rsidDel="008E0E07">
          <w:rPr>
            <w:spacing w:val="17"/>
            <w:w w:val="115"/>
            <w:sz w:val="24"/>
          </w:rPr>
          <w:t xml:space="preserve"> </w:t>
        </w:r>
        <w:r w:rsidDel="008E0E07">
          <w:rPr>
            <w:w w:val="115"/>
            <w:sz w:val="24"/>
          </w:rPr>
          <w:t>walk-up</w:t>
        </w:r>
        <w:r w:rsidDel="008E0E07">
          <w:rPr>
            <w:spacing w:val="15"/>
            <w:w w:val="115"/>
            <w:sz w:val="24"/>
          </w:rPr>
          <w:t xml:space="preserve"> </w:t>
        </w:r>
        <w:r w:rsidDel="008E0E07">
          <w:rPr>
            <w:w w:val="115"/>
            <w:sz w:val="24"/>
          </w:rPr>
          <w:t>windows.</w:t>
        </w:r>
      </w:moveFrom>
    </w:p>
    <w:p w14:paraId="7B069A0E" w14:textId="133ED046" w:rsidR="00744C86" w:rsidDel="008E0E07" w:rsidRDefault="005A053C">
      <w:pPr>
        <w:pStyle w:val="ListParagraph"/>
        <w:numPr>
          <w:ilvl w:val="0"/>
          <w:numId w:val="4"/>
        </w:numPr>
        <w:tabs>
          <w:tab w:val="left" w:pos="1119"/>
          <w:tab w:val="left" w:pos="1120"/>
        </w:tabs>
        <w:spacing w:before="185"/>
        <w:ind w:right="0"/>
        <w:jc w:val="left"/>
        <w:rPr>
          <w:moveFrom w:id="1017" w:author="Melissa Cherubino" w:date="2020-06-10T12:00:00Z"/>
          <w:sz w:val="24"/>
        </w:rPr>
        <w:pPrChange w:id="1018" w:author="Melissa Cherubino" w:date="2020-06-10T12:00:00Z">
          <w:pPr>
            <w:pStyle w:val="ListParagraph"/>
            <w:numPr>
              <w:ilvl w:val="1"/>
              <w:numId w:val="2"/>
            </w:numPr>
            <w:tabs>
              <w:tab w:val="left" w:pos="1540"/>
            </w:tabs>
            <w:spacing w:before="187" w:line="244" w:lineRule="auto"/>
            <w:ind w:left="1540" w:right="2158"/>
            <w:jc w:val="left"/>
          </w:pPr>
        </w:pPrChange>
      </w:pPr>
      <w:moveFrom w:id="1019" w:author="Melissa Cherubino" w:date="2020-06-10T12:00:00Z">
        <w:r w:rsidDel="008E0E07">
          <w:rPr>
            <w:w w:val="120"/>
            <w:sz w:val="24"/>
          </w:rPr>
          <w:t>Drive-through</w:t>
        </w:r>
        <w:r w:rsidDel="008E0E07">
          <w:rPr>
            <w:spacing w:val="-17"/>
            <w:w w:val="120"/>
            <w:sz w:val="24"/>
          </w:rPr>
          <w:t xml:space="preserve"> </w:t>
        </w:r>
        <w:r w:rsidDel="008E0E07">
          <w:rPr>
            <w:w w:val="120"/>
            <w:sz w:val="24"/>
          </w:rPr>
          <w:t>and</w:t>
        </w:r>
        <w:r w:rsidDel="008E0E07">
          <w:rPr>
            <w:spacing w:val="-18"/>
            <w:w w:val="120"/>
            <w:sz w:val="24"/>
          </w:rPr>
          <w:t xml:space="preserve"> </w:t>
        </w:r>
        <w:r w:rsidDel="008E0E07">
          <w:rPr>
            <w:w w:val="120"/>
            <w:sz w:val="24"/>
          </w:rPr>
          <w:t>walk-up</w:t>
        </w:r>
        <w:r w:rsidDel="008E0E07">
          <w:rPr>
            <w:spacing w:val="-18"/>
            <w:w w:val="120"/>
            <w:sz w:val="24"/>
          </w:rPr>
          <w:t xml:space="preserve"> </w:t>
        </w:r>
        <w:r w:rsidDel="008E0E07">
          <w:rPr>
            <w:w w:val="120"/>
            <w:sz w:val="24"/>
          </w:rPr>
          <w:t>canopies</w:t>
        </w:r>
        <w:r w:rsidDel="008E0E07">
          <w:rPr>
            <w:spacing w:val="-18"/>
            <w:w w:val="120"/>
            <w:sz w:val="24"/>
          </w:rPr>
          <w:t xml:space="preserve"> </w:t>
        </w:r>
        <w:r w:rsidDel="008E0E07">
          <w:rPr>
            <w:w w:val="120"/>
            <w:sz w:val="24"/>
          </w:rPr>
          <w:t>should</w:t>
        </w:r>
        <w:r w:rsidDel="008E0E07">
          <w:rPr>
            <w:spacing w:val="-18"/>
            <w:w w:val="120"/>
            <w:sz w:val="24"/>
          </w:rPr>
          <w:t xml:space="preserve"> </w:t>
        </w:r>
        <w:r w:rsidDel="008E0E07">
          <w:rPr>
            <w:w w:val="120"/>
            <w:sz w:val="24"/>
          </w:rPr>
          <w:t>be</w:t>
        </w:r>
        <w:r w:rsidDel="008E0E07">
          <w:rPr>
            <w:spacing w:val="-18"/>
            <w:w w:val="120"/>
            <w:sz w:val="24"/>
          </w:rPr>
          <w:t xml:space="preserve"> </w:t>
        </w:r>
        <w:r w:rsidDel="008E0E07">
          <w:rPr>
            <w:w w:val="120"/>
            <w:sz w:val="24"/>
          </w:rPr>
          <w:t>integrated into the overall building design and designed as an extension of the</w:t>
        </w:r>
        <w:r w:rsidDel="008E0E07">
          <w:rPr>
            <w:spacing w:val="32"/>
            <w:w w:val="120"/>
            <w:sz w:val="24"/>
          </w:rPr>
          <w:t xml:space="preserve"> </w:t>
        </w:r>
        <w:r w:rsidDel="008E0E07">
          <w:rPr>
            <w:w w:val="120"/>
            <w:sz w:val="24"/>
          </w:rPr>
          <w:t>building.</w:t>
        </w:r>
      </w:moveFrom>
    </w:p>
    <w:p w14:paraId="4750F21D" w14:textId="108ACE48" w:rsidR="00744C86" w:rsidDel="008E0E07" w:rsidRDefault="005A053C">
      <w:pPr>
        <w:pStyle w:val="ListParagraph"/>
        <w:numPr>
          <w:ilvl w:val="0"/>
          <w:numId w:val="4"/>
        </w:numPr>
        <w:tabs>
          <w:tab w:val="left" w:pos="1119"/>
          <w:tab w:val="left" w:pos="1120"/>
        </w:tabs>
        <w:spacing w:before="185"/>
        <w:ind w:right="0"/>
        <w:jc w:val="left"/>
        <w:rPr>
          <w:moveFrom w:id="1020" w:author="Melissa Cherubino" w:date="2020-06-10T12:00:00Z"/>
          <w:sz w:val="24"/>
        </w:rPr>
        <w:pPrChange w:id="1021" w:author="Melissa Cherubino" w:date="2020-06-10T12:00:00Z">
          <w:pPr>
            <w:pStyle w:val="ListParagraph"/>
            <w:numPr>
              <w:ilvl w:val="2"/>
              <w:numId w:val="2"/>
            </w:numPr>
            <w:tabs>
              <w:tab w:val="left" w:pos="2020"/>
            </w:tabs>
            <w:spacing w:before="183" w:line="244" w:lineRule="auto"/>
            <w:ind w:left="2020" w:right="2158"/>
            <w:jc w:val="right"/>
          </w:pPr>
        </w:pPrChange>
      </w:pPr>
      <w:moveFrom w:id="1022" w:author="Melissa Cherubino" w:date="2020-06-10T12:00:00Z">
        <w:r w:rsidDel="008E0E07">
          <w:rPr>
            <w:w w:val="120"/>
            <w:sz w:val="24"/>
          </w:rPr>
          <w:t>Drive-through</w:t>
        </w:r>
        <w:r w:rsidDel="008E0E07">
          <w:rPr>
            <w:spacing w:val="-29"/>
            <w:w w:val="120"/>
            <w:sz w:val="24"/>
          </w:rPr>
          <w:t xml:space="preserve"> </w:t>
        </w:r>
        <w:r w:rsidDel="008E0E07">
          <w:rPr>
            <w:w w:val="120"/>
            <w:sz w:val="24"/>
          </w:rPr>
          <w:t>window</w:t>
        </w:r>
        <w:r w:rsidDel="008E0E07">
          <w:rPr>
            <w:spacing w:val="-29"/>
            <w:w w:val="120"/>
            <w:sz w:val="24"/>
          </w:rPr>
          <w:t xml:space="preserve"> </w:t>
        </w:r>
        <w:r w:rsidDel="008E0E07">
          <w:rPr>
            <w:w w:val="120"/>
            <w:sz w:val="24"/>
          </w:rPr>
          <w:t>design</w:t>
        </w:r>
        <w:r w:rsidDel="008E0E07">
          <w:rPr>
            <w:spacing w:val="-30"/>
            <w:w w:val="120"/>
            <w:sz w:val="24"/>
          </w:rPr>
          <w:t xml:space="preserve"> </w:t>
        </w:r>
        <w:r w:rsidDel="008E0E07">
          <w:rPr>
            <w:w w:val="120"/>
            <w:sz w:val="24"/>
          </w:rPr>
          <w:t>and</w:t>
        </w:r>
        <w:r w:rsidDel="008E0E07">
          <w:rPr>
            <w:spacing w:val="-29"/>
            <w:w w:val="120"/>
            <w:sz w:val="24"/>
          </w:rPr>
          <w:t xml:space="preserve"> </w:t>
        </w:r>
        <w:r w:rsidDel="008E0E07">
          <w:rPr>
            <w:w w:val="120"/>
            <w:sz w:val="24"/>
          </w:rPr>
          <w:t>materials</w:t>
        </w:r>
        <w:r w:rsidDel="008E0E07">
          <w:rPr>
            <w:spacing w:val="-30"/>
            <w:w w:val="120"/>
            <w:sz w:val="24"/>
          </w:rPr>
          <w:t xml:space="preserve"> </w:t>
        </w:r>
        <w:r w:rsidDel="008E0E07">
          <w:rPr>
            <w:w w:val="120"/>
            <w:sz w:val="24"/>
          </w:rPr>
          <w:t>should</w:t>
        </w:r>
        <w:r w:rsidDel="008E0E07">
          <w:rPr>
            <w:spacing w:val="-29"/>
            <w:w w:val="120"/>
            <w:sz w:val="24"/>
          </w:rPr>
          <w:t xml:space="preserve"> </w:t>
        </w:r>
        <w:r w:rsidDel="008E0E07">
          <w:rPr>
            <w:w w:val="120"/>
            <w:sz w:val="24"/>
          </w:rPr>
          <w:t>be consistent with the overall building style, form, and materials.</w:t>
        </w:r>
      </w:moveFrom>
    </w:p>
    <w:p w14:paraId="07651316" w14:textId="2D8018C9" w:rsidR="00744C86" w:rsidDel="008E0E07" w:rsidRDefault="005A053C">
      <w:pPr>
        <w:pStyle w:val="ListParagraph"/>
        <w:numPr>
          <w:ilvl w:val="0"/>
          <w:numId w:val="4"/>
        </w:numPr>
        <w:tabs>
          <w:tab w:val="left" w:pos="1119"/>
          <w:tab w:val="left" w:pos="1120"/>
        </w:tabs>
        <w:spacing w:before="185"/>
        <w:ind w:right="0"/>
        <w:jc w:val="left"/>
        <w:rPr>
          <w:moveFrom w:id="1023" w:author="Melissa Cherubino" w:date="2020-06-10T12:00:00Z"/>
          <w:sz w:val="24"/>
        </w:rPr>
        <w:pPrChange w:id="1024" w:author="Melissa Cherubino" w:date="2020-06-10T12:00:00Z">
          <w:pPr>
            <w:pStyle w:val="ListParagraph"/>
            <w:numPr>
              <w:ilvl w:val="2"/>
              <w:numId w:val="2"/>
            </w:numPr>
            <w:tabs>
              <w:tab w:val="left" w:pos="2020"/>
            </w:tabs>
            <w:spacing w:before="183" w:line="244" w:lineRule="auto"/>
            <w:ind w:left="2020" w:right="2158"/>
            <w:jc w:val="right"/>
          </w:pPr>
        </w:pPrChange>
      </w:pPr>
      <w:moveFrom w:id="1025" w:author="Melissa Cherubino" w:date="2020-06-10T12:00:00Z">
        <w:r w:rsidDel="008E0E07">
          <w:rPr>
            <w:w w:val="120"/>
            <w:sz w:val="24"/>
          </w:rPr>
          <w:t>Roofline</w:t>
        </w:r>
        <w:r w:rsidDel="008E0E07">
          <w:rPr>
            <w:spacing w:val="-23"/>
            <w:w w:val="120"/>
            <w:sz w:val="24"/>
          </w:rPr>
          <w:t xml:space="preserve"> </w:t>
        </w:r>
        <w:r w:rsidDel="008E0E07">
          <w:rPr>
            <w:w w:val="120"/>
            <w:sz w:val="24"/>
          </w:rPr>
          <w:t>elements</w:t>
        </w:r>
        <w:r w:rsidDel="008E0E07">
          <w:rPr>
            <w:spacing w:val="-23"/>
            <w:w w:val="120"/>
            <w:sz w:val="24"/>
          </w:rPr>
          <w:t xml:space="preserve"> </w:t>
        </w:r>
        <w:r w:rsidDel="008E0E07">
          <w:rPr>
            <w:w w:val="120"/>
            <w:sz w:val="24"/>
          </w:rPr>
          <w:t>and</w:t>
        </w:r>
        <w:r w:rsidDel="008E0E07">
          <w:rPr>
            <w:spacing w:val="-24"/>
            <w:w w:val="120"/>
            <w:sz w:val="24"/>
          </w:rPr>
          <w:t xml:space="preserve"> </w:t>
        </w:r>
        <w:r w:rsidDel="008E0E07">
          <w:rPr>
            <w:w w:val="120"/>
            <w:sz w:val="24"/>
          </w:rPr>
          <w:t>columns</w:t>
        </w:r>
        <w:r w:rsidDel="008E0E07">
          <w:rPr>
            <w:spacing w:val="-23"/>
            <w:w w:val="120"/>
            <w:sz w:val="24"/>
          </w:rPr>
          <w:t xml:space="preserve"> </w:t>
        </w:r>
        <w:r w:rsidDel="008E0E07">
          <w:rPr>
            <w:w w:val="120"/>
            <w:sz w:val="24"/>
          </w:rPr>
          <w:t>should</w:t>
        </w:r>
        <w:r w:rsidDel="008E0E07">
          <w:rPr>
            <w:spacing w:val="-24"/>
            <w:w w:val="120"/>
            <w:sz w:val="24"/>
          </w:rPr>
          <w:t xml:space="preserve"> </w:t>
        </w:r>
        <w:r w:rsidDel="008E0E07">
          <w:rPr>
            <w:w w:val="120"/>
            <w:sz w:val="24"/>
          </w:rPr>
          <w:t>be</w:t>
        </w:r>
        <w:r w:rsidDel="008E0E07">
          <w:rPr>
            <w:spacing w:val="-23"/>
            <w:w w:val="120"/>
            <w:sz w:val="24"/>
          </w:rPr>
          <w:t xml:space="preserve"> </w:t>
        </w:r>
        <w:r w:rsidDel="008E0E07">
          <w:rPr>
            <w:w w:val="120"/>
            <w:sz w:val="24"/>
          </w:rPr>
          <w:t>coordinated with the overall design of the</w:t>
        </w:r>
        <w:r w:rsidDel="008E0E07">
          <w:rPr>
            <w:spacing w:val="53"/>
            <w:w w:val="120"/>
            <w:sz w:val="24"/>
          </w:rPr>
          <w:t xml:space="preserve"> </w:t>
        </w:r>
        <w:r w:rsidDel="008E0E07">
          <w:rPr>
            <w:w w:val="120"/>
            <w:sz w:val="24"/>
          </w:rPr>
          <w:t>building.</w:t>
        </w:r>
      </w:moveFrom>
    </w:p>
    <w:p w14:paraId="4B99F095" w14:textId="2D2B9818" w:rsidR="00744C86" w:rsidDel="008E0E07" w:rsidRDefault="005A053C">
      <w:pPr>
        <w:pStyle w:val="ListParagraph"/>
        <w:numPr>
          <w:ilvl w:val="0"/>
          <w:numId w:val="4"/>
        </w:numPr>
        <w:tabs>
          <w:tab w:val="left" w:pos="1119"/>
          <w:tab w:val="left" w:pos="1120"/>
        </w:tabs>
        <w:spacing w:before="185"/>
        <w:ind w:right="0"/>
        <w:jc w:val="left"/>
        <w:rPr>
          <w:moveFrom w:id="1026" w:author="Melissa Cherubino" w:date="2020-06-10T12:00:00Z"/>
          <w:sz w:val="24"/>
        </w:rPr>
        <w:pPrChange w:id="1027" w:author="Melissa Cherubino" w:date="2020-06-10T12:00:00Z">
          <w:pPr>
            <w:pStyle w:val="ListParagraph"/>
            <w:numPr>
              <w:ilvl w:val="2"/>
              <w:numId w:val="2"/>
            </w:numPr>
            <w:tabs>
              <w:tab w:val="left" w:pos="2020"/>
            </w:tabs>
            <w:spacing w:before="182" w:line="244" w:lineRule="auto"/>
            <w:ind w:left="2020" w:right="2158"/>
            <w:jc w:val="right"/>
          </w:pPr>
        </w:pPrChange>
      </w:pPr>
      <w:moveFrom w:id="1028" w:author="Melissa Cherubino" w:date="2020-06-10T12:00:00Z">
        <w:r w:rsidDel="008E0E07">
          <w:rPr>
            <w:w w:val="120"/>
            <w:sz w:val="24"/>
          </w:rPr>
          <w:t>Drive-through</w:t>
        </w:r>
        <w:r w:rsidDel="008E0E07">
          <w:rPr>
            <w:spacing w:val="-9"/>
            <w:w w:val="120"/>
            <w:sz w:val="24"/>
          </w:rPr>
          <w:t xml:space="preserve"> </w:t>
        </w:r>
        <w:r w:rsidDel="008E0E07">
          <w:rPr>
            <w:w w:val="120"/>
            <w:sz w:val="24"/>
          </w:rPr>
          <w:t>windows</w:t>
        </w:r>
        <w:r w:rsidDel="008E0E07">
          <w:rPr>
            <w:spacing w:val="-9"/>
            <w:w w:val="120"/>
            <w:sz w:val="24"/>
          </w:rPr>
          <w:t xml:space="preserve"> </w:t>
        </w:r>
        <w:r w:rsidDel="008E0E07">
          <w:rPr>
            <w:w w:val="120"/>
            <w:sz w:val="24"/>
          </w:rPr>
          <w:t>shall</w:t>
        </w:r>
        <w:r w:rsidDel="008E0E07">
          <w:rPr>
            <w:spacing w:val="-10"/>
            <w:w w:val="120"/>
            <w:sz w:val="24"/>
          </w:rPr>
          <w:t xml:space="preserve"> </w:t>
        </w:r>
        <w:r w:rsidDel="008E0E07">
          <w:rPr>
            <w:w w:val="120"/>
            <w:sz w:val="24"/>
          </w:rPr>
          <w:t>not</w:t>
        </w:r>
        <w:r w:rsidDel="008E0E07">
          <w:rPr>
            <w:spacing w:val="-10"/>
            <w:w w:val="120"/>
            <w:sz w:val="24"/>
          </w:rPr>
          <w:t xml:space="preserve"> </w:t>
        </w:r>
        <w:r w:rsidDel="008E0E07">
          <w:rPr>
            <w:w w:val="120"/>
            <w:sz w:val="24"/>
          </w:rPr>
          <w:t>be</w:t>
        </w:r>
        <w:r w:rsidDel="008E0E07">
          <w:rPr>
            <w:spacing w:val="-10"/>
            <w:w w:val="120"/>
            <w:sz w:val="24"/>
          </w:rPr>
          <w:t xml:space="preserve"> </w:t>
        </w:r>
        <w:r w:rsidDel="008E0E07">
          <w:rPr>
            <w:w w:val="120"/>
            <w:sz w:val="24"/>
          </w:rPr>
          <w:t>located</w:t>
        </w:r>
        <w:r w:rsidDel="008E0E07">
          <w:rPr>
            <w:spacing w:val="-10"/>
            <w:w w:val="120"/>
            <w:sz w:val="24"/>
          </w:rPr>
          <w:t xml:space="preserve"> </w:t>
        </w:r>
        <w:r w:rsidDel="008E0E07">
          <w:rPr>
            <w:w w:val="120"/>
            <w:sz w:val="24"/>
          </w:rPr>
          <w:t>along</w:t>
        </w:r>
        <w:r w:rsidDel="008E0E07">
          <w:rPr>
            <w:spacing w:val="-10"/>
            <w:w w:val="120"/>
            <w:sz w:val="24"/>
          </w:rPr>
          <w:t xml:space="preserve"> </w:t>
        </w:r>
        <w:r w:rsidDel="008E0E07">
          <w:rPr>
            <w:w w:val="120"/>
            <w:sz w:val="24"/>
          </w:rPr>
          <w:t>the principal</w:t>
        </w:r>
        <w:r w:rsidDel="008E0E07">
          <w:rPr>
            <w:spacing w:val="-8"/>
            <w:w w:val="120"/>
            <w:sz w:val="24"/>
          </w:rPr>
          <w:t xml:space="preserve"> </w:t>
        </w:r>
        <w:r w:rsidDel="008E0E07">
          <w:rPr>
            <w:w w:val="120"/>
            <w:sz w:val="24"/>
          </w:rPr>
          <w:t>frontage.</w:t>
        </w:r>
        <w:r w:rsidDel="008E0E07">
          <w:rPr>
            <w:spacing w:val="-7"/>
            <w:w w:val="120"/>
            <w:sz w:val="24"/>
          </w:rPr>
          <w:t xml:space="preserve"> </w:t>
        </w:r>
        <w:r w:rsidDel="008E0E07">
          <w:rPr>
            <w:w w:val="120"/>
            <w:sz w:val="24"/>
          </w:rPr>
          <w:t>In</w:t>
        </w:r>
        <w:r w:rsidDel="008E0E07">
          <w:rPr>
            <w:spacing w:val="-8"/>
            <w:w w:val="120"/>
            <w:sz w:val="24"/>
          </w:rPr>
          <w:t xml:space="preserve"> </w:t>
        </w:r>
        <w:r w:rsidDel="008E0E07">
          <w:rPr>
            <w:w w:val="120"/>
            <w:sz w:val="24"/>
          </w:rPr>
          <w:t>the</w:t>
        </w:r>
        <w:r w:rsidDel="008E0E07">
          <w:rPr>
            <w:spacing w:val="-7"/>
            <w:w w:val="120"/>
            <w:sz w:val="24"/>
          </w:rPr>
          <w:t xml:space="preserve"> </w:t>
        </w:r>
        <w:r w:rsidDel="008E0E07">
          <w:rPr>
            <w:w w:val="120"/>
            <w:sz w:val="24"/>
          </w:rPr>
          <w:t>case</w:t>
        </w:r>
        <w:r w:rsidDel="008E0E07">
          <w:rPr>
            <w:spacing w:val="-8"/>
            <w:w w:val="120"/>
            <w:sz w:val="24"/>
          </w:rPr>
          <w:t xml:space="preserve"> </w:t>
        </w:r>
        <w:r w:rsidDel="008E0E07">
          <w:rPr>
            <w:w w:val="120"/>
            <w:sz w:val="24"/>
          </w:rPr>
          <w:t>of</w:t>
        </w:r>
        <w:r w:rsidDel="008E0E07">
          <w:rPr>
            <w:spacing w:val="-8"/>
            <w:w w:val="120"/>
            <w:sz w:val="24"/>
          </w:rPr>
          <w:t xml:space="preserve"> </w:t>
        </w:r>
        <w:r w:rsidDel="008E0E07">
          <w:rPr>
            <w:w w:val="120"/>
            <w:sz w:val="24"/>
          </w:rPr>
          <w:t>a</w:t>
        </w:r>
        <w:r w:rsidDel="008E0E07">
          <w:rPr>
            <w:spacing w:val="-8"/>
            <w:w w:val="120"/>
            <w:sz w:val="24"/>
          </w:rPr>
          <w:t xml:space="preserve"> </w:t>
        </w:r>
        <w:r w:rsidDel="008E0E07">
          <w:rPr>
            <w:w w:val="120"/>
            <w:sz w:val="24"/>
          </w:rPr>
          <w:t>corner</w:t>
        </w:r>
        <w:r w:rsidDel="008E0E07">
          <w:rPr>
            <w:spacing w:val="-8"/>
            <w:w w:val="120"/>
            <w:sz w:val="24"/>
          </w:rPr>
          <w:t xml:space="preserve"> </w:t>
        </w:r>
        <w:r w:rsidDel="008E0E07">
          <w:rPr>
            <w:w w:val="120"/>
            <w:sz w:val="24"/>
          </w:rPr>
          <w:t>lot</w:t>
        </w:r>
        <w:r w:rsidDel="008E0E07">
          <w:rPr>
            <w:spacing w:val="-7"/>
            <w:w w:val="120"/>
            <w:sz w:val="24"/>
          </w:rPr>
          <w:t xml:space="preserve"> </w:t>
        </w:r>
        <w:r w:rsidDel="008E0E07">
          <w:rPr>
            <w:w w:val="120"/>
            <w:sz w:val="24"/>
          </w:rPr>
          <w:t>with</w:t>
        </w:r>
        <w:r w:rsidDel="008E0E07">
          <w:rPr>
            <w:spacing w:val="-7"/>
            <w:w w:val="120"/>
            <w:sz w:val="24"/>
          </w:rPr>
          <w:t xml:space="preserve"> </w:t>
        </w:r>
        <w:r w:rsidDel="008E0E07">
          <w:rPr>
            <w:w w:val="120"/>
            <w:sz w:val="24"/>
          </w:rPr>
          <w:t>two frontages, the Planning and Zoning Commission shall determine</w:t>
        </w:r>
        <w:r w:rsidDel="008E0E07">
          <w:rPr>
            <w:spacing w:val="63"/>
            <w:w w:val="120"/>
            <w:sz w:val="24"/>
          </w:rPr>
          <w:t xml:space="preserve"> </w:t>
        </w:r>
        <w:r w:rsidDel="008E0E07">
          <w:rPr>
            <w:w w:val="120"/>
            <w:sz w:val="24"/>
          </w:rPr>
          <w:t>the  appropriate  location  for  a  drive- through</w:t>
        </w:r>
        <w:r w:rsidDel="008E0E07">
          <w:rPr>
            <w:spacing w:val="10"/>
            <w:w w:val="120"/>
            <w:sz w:val="24"/>
          </w:rPr>
          <w:t xml:space="preserve"> </w:t>
        </w:r>
        <w:r w:rsidDel="008E0E07">
          <w:rPr>
            <w:spacing w:val="-5"/>
            <w:w w:val="120"/>
            <w:sz w:val="24"/>
          </w:rPr>
          <w:t>window.</w:t>
        </w:r>
      </w:moveFrom>
    </w:p>
    <w:p w14:paraId="6BAF69CE" w14:textId="096FA5B2" w:rsidR="00744C86" w:rsidDel="008E0E07" w:rsidRDefault="005A053C">
      <w:pPr>
        <w:pStyle w:val="ListParagraph"/>
        <w:numPr>
          <w:ilvl w:val="0"/>
          <w:numId w:val="4"/>
        </w:numPr>
        <w:tabs>
          <w:tab w:val="left" w:pos="1119"/>
          <w:tab w:val="left" w:pos="1120"/>
        </w:tabs>
        <w:spacing w:before="185"/>
        <w:ind w:right="0"/>
        <w:jc w:val="left"/>
        <w:rPr>
          <w:moveFrom w:id="1029" w:author="Melissa Cherubino" w:date="2020-06-10T12:00:00Z"/>
          <w:sz w:val="24"/>
        </w:rPr>
        <w:pPrChange w:id="1030" w:author="Melissa Cherubino" w:date="2020-06-10T12:00:00Z">
          <w:pPr>
            <w:pStyle w:val="ListParagraph"/>
            <w:numPr>
              <w:ilvl w:val="2"/>
              <w:numId w:val="2"/>
            </w:numPr>
            <w:tabs>
              <w:tab w:val="left" w:pos="2020"/>
            </w:tabs>
            <w:spacing w:before="185" w:line="244" w:lineRule="auto"/>
            <w:ind w:left="2020" w:right="2158"/>
            <w:jc w:val="right"/>
          </w:pPr>
        </w:pPrChange>
      </w:pPr>
      <w:moveFrom w:id="1031" w:author="Melissa Cherubino" w:date="2020-06-10T12:00:00Z">
        <w:r w:rsidDel="008E0E07">
          <w:rPr>
            <w:w w:val="115"/>
            <w:sz w:val="24"/>
          </w:rPr>
          <w:t>Pedestrian walkways must have clear visibility and be</w:t>
        </w:r>
        <w:r w:rsidDel="008E0E07">
          <w:rPr>
            <w:spacing w:val="60"/>
            <w:w w:val="115"/>
            <w:sz w:val="24"/>
          </w:rPr>
          <w:t xml:space="preserve"> </w:t>
        </w:r>
        <w:r w:rsidDel="008E0E07">
          <w:rPr>
            <w:w w:val="115"/>
            <w:sz w:val="24"/>
          </w:rPr>
          <w:t>enhanced</w:t>
        </w:r>
        <w:r w:rsidDel="008E0E07">
          <w:rPr>
            <w:spacing w:val="60"/>
            <w:w w:val="115"/>
            <w:sz w:val="24"/>
          </w:rPr>
          <w:t xml:space="preserve"> </w:t>
        </w:r>
        <w:r w:rsidDel="008E0E07">
          <w:rPr>
            <w:w w:val="115"/>
            <w:sz w:val="24"/>
          </w:rPr>
          <w:t>with  pavings  or  markings  when  they intersect with drive-through</w:t>
        </w:r>
        <w:r w:rsidDel="008E0E07">
          <w:rPr>
            <w:spacing w:val="49"/>
            <w:w w:val="115"/>
            <w:sz w:val="24"/>
          </w:rPr>
          <w:t xml:space="preserve"> </w:t>
        </w:r>
        <w:r w:rsidDel="008E0E07">
          <w:rPr>
            <w:w w:val="115"/>
            <w:sz w:val="24"/>
          </w:rPr>
          <w:t>aisles.</w:t>
        </w:r>
      </w:moveFrom>
    </w:p>
    <w:p w14:paraId="437AF055" w14:textId="2539124D" w:rsidR="00744C86" w:rsidDel="008E0E07" w:rsidRDefault="005A053C">
      <w:pPr>
        <w:pStyle w:val="ListParagraph"/>
        <w:numPr>
          <w:ilvl w:val="0"/>
          <w:numId w:val="4"/>
        </w:numPr>
        <w:tabs>
          <w:tab w:val="left" w:pos="1119"/>
          <w:tab w:val="left" w:pos="1120"/>
        </w:tabs>
        <w:spacing w:before="185"/>
        <w:ind w:right="0"/>
        <w:jc w:val="left"/>
        <w:rPr>
          <w:moveFrom w:id="1032" w:author="Melissa Cherubino" w:date="2020-06-10T12:00:00Z"/>
          <w:sz w:val="24"/>
        </w:rPr>
        <w:pPrChange w:id="1033" w:author="Melissa Cherubino" w:date="2020-06-10T12:00:00Z">
          <w:pPr>
            <w:pStyle w:val="ListParagraph"/>
            <w:numPr>
              <w:ilvl w:val="2"/>
              <w:numId w:val="2"/>
            </w:numPr>
            <w:tabs>
              <w:tab w:val="left" w:pos="2020"/>
            </w:tabs>
            <w:spacing w:before="183" w:line="244" w:lineRule="auto"/>
            <w:ind w:left="2020" w:right="2158"/>
            <w:jc w:val="right"/>
          </w:pPr>
        </w:pPrChange>
      </w:pPr>
      <w:moveFrom w:id="1034" w:author="Melissa Cherubino" w:date="2020-06-10T12:00:00Z">
        <w:r w:rsidDel="008E0E07">
          <w:rPr>
            <w:spacing w:val="-5"/>
            <w:w w:val="120"/>
            <w:sz w:val="24"/>
          </w:rPr>
          <w:t xml:space="preserve">Walk-up </w:t>
        </w:r>
        <w:r w:rsidDel="008E0E07">
          <w:rPr>
            <w:w w:val="120"/>
            <w:sz w:val="24"/>
          </w:rPr>
          <w:t>windows and take-out windows can be used for ice cream shops especially in conjunction with an outdoor dining area or seating</w:t>
        </w:r>
        <w:r w:rsidDel="008E0E07">
          <w:rPr>
            <w:spacing w:val="52"/>
            <w:w w:val="120"/>
            <w:sz w:val="24"/>
          </w:rPr>
          <w:t xml:space="preserve"> </w:t>
        </w:r>
        <w:r w:rsidDel="008E0E07">
          <w:rPr>
            <w:w w:val="120"/>
            <w:sz w:val="24"/>
          </w:rPr>
          <w:t>area.</w:t>
        </w:r>
      </w:moveFrom>
    </w:p>
    <w:p w14:paraId="5E62C751" w14:textId="020D0D4F" w:rsidR="00744C86" w:rsidDel="008E0E07" w:rsidRDefault="005A053C">
      <w:pPr>
        <w:pStyle w:val="ListParagraph"/>
        <w:numPr>
          <w:ilvl w:val="0"/>
          <w:numId w:val="4"/>
        </w:numPr>
        <w:tabs>
          <w:tab w:val="left" w:pos="1119"/>
          <w:tab w:val="left" w:pos="1120"/>
        </w:tabs>
        <w:spacing w:before="185"/>
        <w:ind w:right="0"/>
        <w:jc w:val="left"/>
        <w:rPr>
          <w:moveFrom w:id="1035" w:author="Melissa Cherubino" w:date="2020-06-10T12:00:00Z"/>
          <w:sz w:val="24"/>
        </w:rPr>
        <w:pPrChange w:id="1036" w:author="Melissa Cherubino" w:date="2020-06-10T12:00:00Z">
          <w:pPr>
            <w:pStyle w:val="ListParagraph"/>
            <w:numPr>
              <w:ilvl w:val="2"/>
              <w:numId w:val="2"/>
            </w:numPr>
            <w:tabs>
              <w:tab w:val="left" w:pos="2020"/>
            </w:tabs>
            <w:spacing w:before="183" w:line="244" w:lineRule="auto"/>
            <w:ind w:left="2020" w:right="2158"/>
            <w:jc w:val="right"/>
          </w:pPr>
        </w:pPrChange>
      </w:pPr>
      <w:moveFrom w:id="1037" w:author="Melissa Cherubino" w:date="2020-06-10T12:00:00Z">
        <w:r w:rsidDel="008E0E07">
          <w:rPr>
            <w:w w:val="115"/>
            <w:sz w:val="24"/>
          </w:rPr>
          <w:t>Drive-through locations can also have walk-up</w:t>
        </w:r>
        <w:r w:rsidDel="008E0E07">
          <w:rPr>
            <w:spacing w:val="60"/>
            <w:w w:val="115"/>
            <w:sz w:val="24"/>
          </w:rPr>
          <w:t xml:space="preserve"> </w:t>
        </w:r>
        <w:r w:rsidDel="008E0E07">
          <w:rPr>
            <w:w w:val="115"/>
            <w:sz w:val="24"/>
          </w:rPr>
          <w:t>windows for pedestrians and</w:t>
        </w:r>
        <w:r w:rsidDel="008E0E07">
          <w:rPr>
            <w:spacing w:val="7"/>
            <w:w w:val="115"/>
            <w:sz w:val="24"/>
          </w:rPr>
          <w:t xml:space="preserve"> </w:t>
        </w:r>
        <w:r w:rsidDel="008E0E07">
          <w:rPr>
            <w:w w:val="115"/>
            <w:sz w:val="24"/>
          </w:rPr>
          <w:t>bicyclists.</w:t>
        </w:r>
      </w:moveFrom>
    </w:p>
    <w:p w14:paraId="0E85517C" w14:textId="40CA4AA6" w:rsidR="00744C86" w:rsidDel="008E0E07" w:rsidRDefault="005A053C">
      <w:pPr>
        <w:pStyle w:val="ListParagraph"/>
        <w:numPr>
          <w:ilvl w:val="0"/>
          <w:numId w:val="4"/>
        </w:numPr>
        <w:tabs>
          <w:tab w:val="left" w:pos="1119"/>
          <w:tab w:val="left" w:pos="1120"/>
        </w:tabs>
        <w:spacing w:before="185"/>
        <w:ind w:right="0"/>
        <w:jc w:val="left"/>
        <w:rPr>
          <w:moveFrom w:id="1038" w:author="Melissa Cherubino" w:date="2020-06-10T12:00:00Z"/>
          <w:sz w:val="24"/>
        </w:rPr>
        <w:pPrChange w:id="1039" w:author="Melissa Cherubino" w:date="2020-06-10T12:00:00Z">
          <w:pPr>
            <w:pStyle w:val="ListParagraph"/>
            <w:numPr>
              <w:ilvl w:val="2"/>
              <w:numId w:val="2"/>
            </w:numPr>
            <w:tabs>
              <w:tab w:val="left" w:pos="2020"/>
            </w:tabs>
            <w:spacing w:before="182" w:line="244" w:lineRule="auto"/>
            <w:ind w:left="2020" w:right="2158"/>
            <w:jc w:val="right"/>
          </w:pPr>
        </w:pPrChange>
      </w:pPr>
      <w:moveFrom w:id="1040" w:author="Melissa Cherubino" w:date="2020-06-10T12:00:00Z">
        <w:r w:rsidDel="008E0E07">
          <w:rPr>
            <w:w w:val="115"/>
            <w:sz w:val="24"/>
          </w:rPr>
          <w:t>Lighting must be shielded or recessed into the canopy</w:t>
        </w:r>
        <w:r w:rsidDel="008E0E07">
          <w:rPr>
            <w:spacing w:val="60"/>
            <w:w w:val="115"/>
            <w:sz w:val="24"/>
          </w:rPr>
          <w:t xml:space="preserve"> </w:t>
        </w:r>
        <w:r w:rsidDel="008E0E07">
          <w:rPr>
            <w:w w:val="115"/>
            <w:sz w:val="24"/>
          </w:rPr>
          <w:t>or</w:t>
        </w:r>
        <w:r w:rsidDel="008E0E07">
          <w:rPr>
            <w:spacing w:val="60"/>
            <w:w w:val="115"/>
            <w:sz w:val="24"/>
          </w:rPr>
          <w:t xml:space="preserve"> </w:t>
        </w:r>
        <w:r w:rsidDel="008E0E07">
          <w:rPr>
            <w:w w:val="115"/>
            <w:sz w:val="24"/>
          </w:rPr>
          <w:t>roofline  in  the  drive-through  window  area  to prevent</w:t>
        </w:r>
        <w:r w:rsidDel="008E0E07">
          <w:rPr>
            <w:spacing w:val="15"/>
            <w:w w:val="115"/>
            <w:sz w:val="24"/>
          </w:rPr>
          <w:t xml:space="preserve"> </w:t>
        </w:r>
        <w:r w:rsidDel="008E0E07">
          <w:rPr>
            <w:w w:val="115"/>
            <w:sz w:val="24"/>
          </w:rPr>
          <w:t>glare.</w:t>
        </w:r>
      </w:moveFrom>
    </w:p>
    <w:p w14:paraId="2B93BA78" w14:textId="4368E045" w:rsidR="00744C86" w:rsidDel="008E0E07" w:rsidRDefault="005A053C">
      <w:pPr>
        <w:pStyle w:val="ListParagraph"/>
        <w:numPr>
          <w:ilvl w:val="0"/>
          <w:numId w:val="4"/>
        </w:numPr>
        <w:tabs>
          <w:tab w:val="left" w:pos="1119"/>
          <w:tab w:val="left" w:pos="1120"/>
        </w:tabs>
        <w:spacing w:before="185"/>
        <w:ind w:right="0"/>
        <w:jc w:val="left"/>
        <w:rPr>
          <w:moveFrom w:id="1041" w:author="Melissa Cherubino" w:date="2020-06-10T12:00:00Z"/>
          <w:sz w:val="24"/>
        </w:rPr>
        <w:pPrChange w:id="1042" w:author="Melissa Cherubino" w:date="2020-06-10T12:00:00Z">
          <w:pPr>
            <w:pStyle w:val="ListParagraph"/>
            <w:numPr>
              <w:ilvl w:val="2"/>
              <w:numId w:val="2"/>
            </w:numPr>
            <w:tabs>
              <w:tab w:val="left" w:pos="2020"/>
            </w:tabs>
            <w:spacing w:before="183" w:line="244" w:lineRule="auto"/>
            <w:ind w:left="2020" w:right="2158"/>
            <w:jc w:val="right"/>
          </w:pPr>
        </w:pPrChange>
      </w:pPr>
      <w:moveFrom w:id="1043" w:author="Melissa Cherubino" w:date="2020-06-10T12:00:00Z">
        <w:r w:rsidDel="008E0E07">
          <w:rPr>
            <w:w w:val="120"/>
            <w:sz w:val="24"/>
          </w:rPr>
          <w:t>Menu boards, loudspeakers, stacking spaces, drive- through</w:t>
        </w:r>
        <w:r w:rsidDel="008E0E07">
          <w:rPr>
            <w:spacing w:val="63"/>
            <w:w w:val="120"/>
            <w:sz w:val="24"/>
          </w:rPr>
          <w:t xml:space="preserve"> </w:t>
        </w:r>
        <w:r w:rsidDel="008E0E07">
          <w:rPr>
            <w:w w:val="120"/>
            <w:sz w:val="24"/>
          </w:rPr>
          <w:t>windows,  service  and  loading  shall  be located only in interior side or rear</w:t>
        </w:r>
        <w:r w:rsidDel="008E0E07">
          <w:rPr>
            <w:spacing w:val="50"/>
            <w:w w:val="120"/>
            <w:sz w:val="24"/>
          </w:rPr>
          <w:t xml:space="preserve"> </w:t>
        </w:r>
        <w:r w:rsidDel="008E0E07">
          <w:rPr>
            <w:w w:val="120"/>
            <w:sz w:val="24"/>
          </w:rPr>
          <w:t>yards.</w:t>
        </w:r>
      </w:moveFrom>
    </w:p>
    <w:p w14:paraId="5D655ED1" w14:textId="2388E37C" w:rsidR="00744C86" w:rsidDel="008E0E07" w:rsidRDefault="005A053C">
      <w:pPr>
        <w:pStyle w:val="ListParagraph"/>
        <w:numPr>
          <w:ilvl w:val="0"/>
          <w:numId w:val="4"/>
        </w:numPr>
        <w:tabs>
          <w:tab w:val="left" w:pos="1119"/>
          <w:tab w:val="left" w:pos="1120"/>
        </w:tabs>
        <w:spacing w:before="185"/>
        <w:ind w:right="0"/>
        <w:jc w:val="left"/>
        <w:rPr>
          <w:moveFrom w:id="1044" w:author="Melissa Cherubino" w:date="2020-06-10T12:00:00Z"/>
          <w:sz w:val="24"/>
        </w:rPr>
        <w:pPrChange w:id="1045" w:author="Melissa Cherubino" w:date="2020-06-10T12:00:00Z">
          <w:pPr>
            <w:pStyle w:val="ListParagraph"/>
            <w:numPr>
              <w:ilvl w:val="2"/>
              <w:numId w:val="2"/>
            </w:numPr>
            <w:tabs>
              <w:tab w:val="left" w:pos="2020"/>
            </w:tabs>
            <w:spacing w:before="183" w:line="244" w:lineRule="auto"/>
            <w:ind w:left="2020" w:right="2158"/>
            <w:jc w:val="right"/>
          </w:pPr>
        </w:pPrChange>
      </w:pPr>
      <w:moveFrom w:id="1046" w:author="Melissa Cherubino" w:date="2020-06-10T12:00:00Z">
        <w:r w:rsidDel="008E0E07">
          <w:rPr>
            <w:w w:val="120"/>
            <w:sz w:val="24"/>
          </w:rPr>
          <w:t>Loudspeakers, automobile service order devices, and similar instruments shall be located at least 20 feet from any street right-of-way and 20 feet from any property</w:t>
        </w:r>
        <w:r w:rsidDel="008E0E07">
          <w:rPr>
            <w:spacing w:val="11"/>
            <w:w w:val="120"/>
            <w:sz w:val="24"/>
          </w:rPr>
          <w:t xml:space="preserve"> </w:t>
        </w:r>
        <w:r w:rsidDel="008E0E07">
          <w:rPr>
            <w:w w:val="120"/>
            <w:sz w:val="24"/>
          </w:rPr>
          <w:t>boundaries.</w:t>
        </w:r>
      </w:moveFrom>
    </w:p>
    <w:p w14:paraId="14F34DDF" w14:textId="558BD34D" w:rsidR="00744C86" w:rsidDel="008E0E07" w:rsidRDefault="00744C86">
      <w:pPr>
        <w:pStyle w:val="ListParagraph"/>
        <w:numPr>
          <w:ilvl w:val="0"/>
          <w:numId w:val="4"/>
        </w:numPr>
        <w:tabs>
          <w:tab w:val="left" w:pos="1119"/>
          <w:tab w:val="left" w:pos="1120"/>
        </w:tabs>
        <w:spacing w:before="185"/>
        <w:ind w:right="0"/>
        <w:jc w:val="left"/>
        <w:rPr>
          <w:moveFrom w:id="1047" w:author="Melissa Cherubino" w:date="2020-06-10T12:00:00Z"/>
          <w:sz w:val="24"/>
        </w:rPr>
        <w:sectPr w:rsidR="00744C86" w:rsidDel="008E0E07">
          <w:pgSz w:w="12240" w:h="15840"/>
          <w:pgMar w:top="1160" w:right="0" w:bottom="1280" w:left="1520" w:header="904" w:footer="1098" w:gutter="0"/>
          <w:cols w:space="720"/>
        </w:sectPr>
        <w:pPrChange w:id="1048" w:author="Melissa Cherubino" w:date="2020-06-10T12:00:00Z">
          <w:pPr>
            <w:spacing w:line="244" w:lineRule="auto"/>
            <w:jc w:val="both"/>
          </w:pPr>
        </w:pPrChange>
      </w:pPr>
    </w:p>
    <w:p w14:paraId="54FF2499" w14:textId="70362735" w:rsidR="00744C86" w:rsidDel="008E0E07" w:rsidRDefault="00744C86">
      <w:pPr>
        <w:pStyle w:val="ListParagraph"/>
        <w:numPr>
          <w:ilvl w:val="0"/>
          <w:numId w:val="4"/>
        </w:numPr>
        <w:tabs>
          <w:tab w:val="left" w:pos="1119"/>
          <w:tab w:val="left" w:pos="1120"/>
        </w:tabs>
        <w:spacing w:before="185"/>
        <w:ind w:right="0"/>
        <w:jc w:val="left"/>
        <w:rPr>
          <w:moveFrom w:id="1049" w:author="Melissa Cherubino" w:date="2020-06-10T12:00:00Z"/>
          <w:sz w:val="15"/>
        </w:rPr>
        <w:pPrChange w:id="1050" w:author="Melissa Cherubino" w:date="2020-06-10T12:00:00Z">
          <w:pPr>
            <w:pStyle w:val="BodyText"/>
            <w:spacing w:before="8"/>
            <w:ind w:firstLine="0"/>
          </w:pPr>
        </w:pPrChange>
      </w:pPr>
    </w:p>
    <w:p w14:paraId="5B2BF173" w14:textId="55304E72" w:rsidR="00744C86" w:rsidDel="008E0E07" w:rsidRDefault="005A053C">
      <w:pPr>
        <w:pStyle w:val="ListParagraph"/>
        <w:numPr>
          <w:ilvl w:val="0"/>
          <w:numId w:val="4"/>
        </w:numPr>
        <w:tabs>
          <w:tab w:val="left" w:pos="1119"/>
          <w:tab w:val="left" w:pos="1120"/>
        </w:tabs>
        <w:spacing w:before="185"/>
        <w:ind w:right="0"/>
        <w:jc w:val="left"/>
        <w:rPr>
          <w:moveFrom w:id="1051" w:author="Melissa Cherubino" w:date="2020-06-10T12:00:00Z"/>
          <w:sz w:val="24"/>
        </w:rPr>
        <w:pPrChange w:id="1052" w:author="Melissa Cherubino" w:date="2020-06-10T12:00:00Z">
          <w:pPr>
            <w:pStyle w:val="ListParagraph"/>
            <w:numPr>
              <w:ilvl w:val="2"/>
              <w:numId w:val="2"/>
            </w:numPr>
            <w:tabs>
              <w:tab w:val="left" w:pos="2613"/>
            </w:tabs>
            <w:spacing w:before="95" w:line="244" w:lineRule="auto"/>
            <w:ind w:left="2560"/>
            <w:jc w:val="left"/>
          </w:pPr>
        </w:pPrChange>
      </w:pPr>
      <w:moveFrom w:id="1053" w:author="Melissa Cherubino" w:date="2020-06-10T12:00:00Z">
        <w:r w:rsidDel="008E0E07">
          <w:rPr>
            <w:w w:val="115"/>
            <w:sz w:val="24"/>
          </w:rPr>
          <w:t>A drive-through menu board shall comply with the standards</w:t>
        </w:r>
        <w:r w:rsidDel="008E0E07">
          <w:rPr>
            <w:spacing w:val="21"/>
            <w:w w:val="115"/>
            <w:sz w:val="24"/>
          </w:rPr>
          <w:t xml:space="preserve"> </w:t>
        </w:r>
        <w:r w:rsidDel="008E0E07">
          <w:rPr>
            <w:w w:val="115"/>
            <w:sz w:val="24"/>
          </w:rPr>
          <w:t>for</w:t>
        </w:r>
        <w:r w:rsidDel="008E0E07">
          <w:rPr>
            <w:spacing w:val="22"/>
            <w:w w:val="115"/>
            <w:sz w:val="24"/>
          </w:rPr>
          <w:t xml:space="preserve"> </w:t>
        </w:r>
        <w:r w:rsidDel="008E0E07">
          <w:rPr>
            <w:w w:val="115"/>
            <w:sz w:val="24"/>
          </w:rPr>
          <w:t>freestanding</w:t>
        </w:r>
        <w:r w:rsidDel="008E0E07">
          <w:rPr>
            <w:spacing w:val="22"/>
            <w:w w:val="115"/>
            <w:sz w:val="24"/>
          </w:rPr>
          <w:t xml:space="preserve"> </w:t>
        </w:r>
        <w:r w:rsidDel="008E0E07">
          <w:rPr>
            <w:w w:val="115"/>
            <w:sz w:val="24"/>
          </w:rPr>
          <w:t>or</w:t>
        </w:r>
        <w:r w:rsidDel="008E0E07">
          <w:rPr>
            <w:spacing w:val="22"/>
            <w:w w:val="115"/>
            <w:sz w:val="24"/>
          </w:rPr>
          <w:t xml:space="preserve"> </w:t>
        </w:r>
        <w:r w:rsidDel="008E0E07">
          <w:rPr>
            <w:w w:val="115"/>
            <w:sz w:val="24"/>
          </w:rPr>
          <w:t>monument</w:t>
        </w:r>
        <w:r w:rsidDel="008E0E07">
          <w:rPr>
            <w:spacing w:val="22"/>
            <w:w w:val="115"/>
            <w:sz w:val="24"/>
          </w:rPr>
          <w:t xml:space="preserve"> </w:t>
        </w:r>
        <w:r w:rsidDel="008E0E07">
          <w:rPr>
            <w:w w:val="115"/>
            <w:sz w:val="24"/>
          </w:rPr>
          <w:t>signs.</w:t>
        </w:r>
      </w:moveFrom>
    </w:p>
    <w:p w14:paraId="3FDAA9E2" w14:textId="1FB68333" w:rsidR="00744C86" w:rsidDel="008E0E07" w:rsidRDefault="005A053C">
      <w:pPr>
        <w:pStyle w:val="ListParagraph"/>
        <w:numPr>
          <w:ilvl w:val="0"/>
          <w:numId w:val="4"/>
        </w:numPr>
        <w:tabs>
          <w:tab w:val="left" w:pos="1119"/>
          <w:tab w:val="left" w:pos="1120"/>
        </w:tabs>
        <w:spacing w:before="185"/>
        <w:ind w:right="0"/>
        <w:jc w:val="left"/>
        <w:rPr>
          <w:moveFrom w:id="1054" w:author="Melissa Cherubino" w:date="2020-06-10T12:00:00Z"/>
          <w:sz w:val="24"/>
        </w:rPr>
        <w:pPrChange w:id="1055" w:author="Melissa Cherubino" w:date="2020-06-10T12:00:00Z">
          <w:pPr>
            <w:pStyle w:val="ListParagraph"/>
            <w:numPr>
              <w:ilvl w:val="2"/>
              <w:numId w:val="2"/>
            </w:numPr>
            <w:tabs>
              <w:tab w:val="left" w:pos="2613"/>
              <w:tab w:val="left" w:pos="3153"/>
              <w:tab w:val="left" w:pos="4235"/>
              <w:tab w:val="left" w:pos="4900"/>
              <w:tab w:val="left" w:pos="6501"/>
              <w:tab w:val="left" w:pos="8016"/>
              <w:tab w:val="left" w:pos="8804"/>
            </w:tabs>
            <w:spacing w:before="182" w:line="244" w:lineRule="auto"/>
            <w:ind w:left="2560"/>
            <w:jc w:val="left"/>
          </w:pPr>
        </w:pPrChange>
      </w:pPr>
      <w:moveFrom w:id="1056" w:author="Melissa Cherubino" w:date="2020-06-10T12:00:00Z">
        <w:r w:rsidDel="008E0E07">
          <w:rPr>
            <w:w w:val="120"/>
            <w:sz w:val="24"/>
          </w:rPr>
          <w:t>All</w:t>
        </w:r>
        <w:r w:rsidDel="008E0E07">
          <w:rPr>
            <w:w w:val="120"/>
            <w:sz w:val="24"/>
          </w:rPr>
          <w:tab/>
          <w:t>service</w:t>
        </w:r>
        <w:r w:rsidDel="008E0E07">
          <w:rPr>
            <w:w w:val="120"/>
            <w:sz w:val="24"/>
          </w:rPr>
          <w:tab/>
          <w:t>and</w:t>
        </w:r>
        <w:r w:rsidDel="008E0E07">
          <w:rPr>
            <w:w w:val="120"/>
            <w:sz w:val="24"/>
          </w:rPr>
          <w:tab/>
          <w:t>mechanical</w:t>
        </w:r>
        <w:r w:rsidDel="008E0E07">
          <w:rPr>
            <w:w w:val="120"/>
            <w:sz w:val="24"/>
          </w:rPr>
          <w:tab/>
          <w:t>equipment</w:t>
        </w:r>
        <w:r w:rsidDel="008E0E07">
          <w:rPr>
            <w:w w:val="120"/>
            <w:sz w:val="24"/>
          </w:rPr>
          <w:tab/>
          <w:t>shall</w:t>
        </w:r>
        <w:r w:rsidDel="008E0E07">
          <w:rPr>
            <w:w w:val="120"/>
            <w:sz w:val="24"/>
          </w:rPr>
          <w:tab/>
        </w:r>
        <w:r w:rsidDel="008E0E07">
          <w:rPr>
            <w:spacing w:val="-9"/>
            <w:w w:val="120"/>
            <w:sz w:val="24"/>
          </w:rPr>
          <w:t xml:space="preserve">be </w:t>
        </w:r>
        <w:r w:rsidDel="008E0E07">
          <w:rPr>
            <w:w w:val="120"/>
            <w:sz w:val="24"/>
          </w:rPr>
          <w:t>screened</w:t>
        </w:r>
        <w:r w:rsidDel="008E0E07">
          <w:rPr>
            <w:spacing w:val="-12"/>
            <w:w w:val="120"/>
            <w:sz w:val="24"/>
          </w:rPr>
          <w:t xml:space="preserve"> </w:t>
        </w:r>
        <w:r w:rsidDel="008E0E07">
          <w:rPr>
            <w:w w:val="120"/>
            <w:sz w:val="24"/>
          </w:rPr>
          <w:t>from</w:t>
        </w:r>
        <w:r w:rsidDel="008E0E07">
          <w:rPr>
            <w:spacing w:val="-12"/>
            <w:w w:val="120"/>
            <w:sz w:val="24"/>
          </w:rPr>
          <w:t xml:space="preserve"> </w:t>
        </w:r>
        <w:r w:rsidDel="008E0E07">
          <w:rPr>
            <w:w w:val="120"/>
            <w:sz w:val="24"/>
          </w:rPr>
          <w:t>adjacent</w:t>
        </w:r>
        <w:r w:rsidDel="008E0E07">
          <w:rPr>
            <w:spacing w:val="-12"/>
            <w:w w:val="120"/>
            <w:sz w:val="24"/>
          </w:rPr>
          <w:t xml:space="preserve"> </w:t>
        </w:r>
        <w:r w:rsidDel="008E0E07">
          <w:rPr>
            <w:w w:val="120"/>
            <w:sz w:val="24"/>
          </w:rPr>
          <w:t>sites</w:t>
        </w:r>
        <w:r w:rsidDel="008E0E07">
          <w:rPr>
            <w:spacing w:val="-11"/>
            <w:w w:val="120"/>
            <w:sz w:val="24"/>
          </w:rPr>
          <w:t xml:space="preserve"> </w:t>
        </w:r>
        <w:r w:rsidDel="008E0E07">
          <w:rPr>
            <w:w w:val="120"/>
            <w:sz w:val="24"/>
          </w:rPr>
          <w:t>and</w:t>
        </w:r>
        <w:r w:rsidDel="008E0E07">
          <w:rPr>
            <w:spacing w:val="-12"/>
            <w:w w:val="120"/>
            <w:sz w:val="24"/>
          </w:rPr>
          <w:t xml:space="preserve"> </w:t>
        </w:r>
        <w:r w:rsidDel="008E0E07">
          <w:rPr>
            <w:w w:val="120"/>
            <w:sz w:val="24"/>
          </w:rPr>
          <w:t>public</w:t>
        </w:r>
        <w:r w:rsidDel="008E0E07">
          <w:rPr>
            <w:spacing w:val="-12"/>
            <w:w w:val="120"/>
            <w:sz w:val="24"/>
          </w:rPr>
          <w:t xml:space="preserve"> </w:t>
        </w:r>
        <w:r w:rsidDel="008E0E07">
          <w:rPr>
            <w:spacing w:val="-4"/>
            <w:w w:val="120"/>
            <w:sz w:val="24"/>
          </w:rPr>
          <w:t>rights-of-way.</w:t>
        </w:r>
      </w:moveFrom>
    </w:p>
    <w:p w14:paraId="42B42C87" w14:textId="3C670F04" w:rsidR="00744C86" w:rsidDel="008E0E07" w:rsidRDefault="005A053C">
      <w:pPr>
        <w:pStyle w:val="ListParagraph"/>
        <w:numPr>
          <w:ilvl w:val="0"/>
          <w:numId w:val="4"/>
        </w:numPr>
        <w:tabs>
          <w:tab w:val="left" w:pos="1119"/>
          <w:tab w:val="left" w:pos="1120"/>
        </w:tabs>
        <w:spacing w:before="185"/>
        <w:ind w:right="0"/>
        <w:jc w:val="left"/>
        <w:rPr>
          <w:moveFrom w:id="1057" w:author="Melissa Cherubino" w:date="2020-06-10T12:00:00Z"/>
          <w:sz w:val="24"/>
        </w:rPr>
        <w:pPrChange w:id="1058" w:author="Melissa Cherubino" w:date="2020-06-10T12:00:00Z">
          <w:pPr>
            <w:pStyle w:val="ListParagraph"/>
            <w:numPr>
              <w:ilvl w:val="2"/>
              <w:numId w:val="2"/>
            </w:numPr>
            <w:tabs>
              <w:tab w:val="left" w:pos="2613"/>
            </w:tabs>
            <w:spacing w:before="182" w:line="244" w:lineRule="auto"/>
            <w:ind w:left="2560"/>
            <w:jc w:val="left"/>
          </w:pPr>
        </w:pPrChange>
      </w:pPr>
      <w:moveFrom w:id="1059" w:author="Melissa Cherubino" w:date="2020-06-10T12:00:00Z">
        <w:r w:rsidDel="008E0E07">
          <w:rPr>
            <w:noProof/>
          </w:rPr>
          <w:drawing>
            <wp:anchor distT="0" distB="0" distL="0" distR="0" simplePos="0" relativeHeight="251663360" behindDoc="0" locked="0" layoutInCell="1" allowOverlap="1" wp14:anchorId="7BA3D513" wp14:editId="2E1A61D5">
              <wp:simplePos x="0" y="0"/>
              <wp:positionH relativeFrom="page">
                <wp:posOffset>2790607</wp:posOffset>
              </wp:positionH>
              <wp:positionV relativeFrom="paragraph">
                <wp:posOffset>794314</wp:posOffset>
              </wp:positionV>
              <wp:extent cx="4981792" cy="2854211"/>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34" cstate="print"/>
                      <a:stretch>
                        <a:fillRect/>
                      </a:stretch>
                    </pic:blipFill>
                    <pic:spPr>
                      <a:xfrm>
                        <a:off x="0" y="0"/>
                        <a:ext cx="4981792" cy="2854211"/>
                      </a:xfrm>
                      <a:prstGeom prst="rect">
                        <a:avLst/>
                      </a:prstGeom>
                    </pic:spPr>
                  </pic:pic>
                </a:graphicData>
              </a:graphic>
            </wp:anchor>
          </w:drawing>
        </w:r>
        <w:r w:rsidDel="008E0E07">
          <w:rPr>
            <w:w w:val="120"/>
            <w:sz w:val="24"/>
          </w:rPr>
          <w:t>Trash receptacles must be provided and screened from adjacent sites and public</w:t>
        </w:r>
        <w:r w:rsidDel="008E0E07">
          <w:rPr>
            <w:spacing w:val="33"/>
            <w:w w:val="120"/>
            <w:sz w:val="24"/>
          </w:rPr>
          <w:t xml:space="preserve"> </w:t>
        </w:r>
        <w:r w:rsidDel="008E0E07">
          <w:rPr>
            <w:spacing w:val="-3"/>
            <w:w w:val="120"/>
            <w:sz w:val="24"/>
          </w:rPr>
          <w:t>rights-of-way.</w:t>
        </w:r>
      </w:moveFrom>
    </w:p>
    <w:p w14:paraId="151D0053" w14:textId="58B7CF70" w:rsidR="00744C86" w:rsidDel="008E0E07" w:rsidRDefault="00744C86">
      <w:pPr>
        <w:pStyle w:val="ListParagraph"/>
        <w:numPr>
          <w:ilvl w:val="0"/>
          <w:numId w:val="4"/>
        </w:numPr>
        <w:tabs>
          <w:tab w:val="left" w:pos="1119"/>
          <w:tab w:val="left" w:pos="1120"/>
        </w:tabs>
        <w:spacing w:before="185"/>
        <w:ind w:right="0"/>
        <w:jc w:val="left"/>
        <w:rPr>
          <w:moveFrom w:id="1060" w:author="Melissa Cherubino" w:date="2020-06-10T12:00:00Z"/>
          <w:sz w:val="20"/>
        </w:rPr>
        <w:pPrChange w:id="1061" w:author="Melissa Cherubino" w:date="2020-06-10T12:00:00Z">
          <w:pPr>
            <w:pStyle w:val="BodyText"/>
            <w:ind w:firstLine="0"/>
          </w:pPr>
        </w:pPrChange>
      </w:pPr>
    </w:p>
    <w:p w14:paraId="14A23C5B" w14:textId="1E9DE45D" w:rsidR="00744C86" w:rsidDel="008E0E07" w:rsidRDefault="00744C86">
      <w:pPr>
        <w:pStyle w:val="ListParagraph"/>
        <w:numPr>
          <w:ilvl w:val="0"/>
          <w:numId w:val="4"/>
        </w:numPr>
        <w:tabs>
          <w:tab w:val="left" w:pos="1119"/>
          <w:tab w:val="left" w:pos="1120"/>
        </w:tabs>
        <w:spacing w:before="185"/>
        <w:ind w:right="0"/>
        <w:jc w:val="left"/>
        <w:rPr>
          <w:moveFrom w:id="1062" w:author="Melissa Cherubino" w:date="2020-06-10T12:00:00Z"/>
          <w:sz w:val="20"/>
        </w:rPr>
        <w:pPrChange w:id="1063" w:author="Melissa Cherubino" w:date="2020-06-10T12:00:00Z">
          <w:pPr>
            <w:pStyle w:val="BodyText"/>
            <w:ind w:firstLine="0"/>
          </w:pPr>
        </w:pPrChange>
      </w:pPr>
    </w:p>
    <w:p w14:paraId="2EF23E7C" w14:textId="2A4E941C" w:rsidR="00744C86" w:rsidDel="008E0E07" w:rsidRDefault="00744C86">
      <w:pPr>
        <w:pStyle w:val="ListParagraph"/>
        <w:numPr>
          <w:ilvl w:val="0"/>
          <w:numId w:val="4"/>
        </w:numPr>
        <w:tabs>
          <w:tab w:val="left" w:pos="1119"/>
          <w:tab w:val="left" w:pos="1120"/>
        </w:tabs>
        <w:spacing w:before="185"/>
        <w:ind w:right="0"/>
        <w:jc w:val="left"/>
        <w:rPr>
          <w:moveFrom w:id="1064" w:author="Melissa Cherubino" w:date="2020-06-10T12:00:00Z"/>
          <w:sz w:val="20"/>
        </w:rPr>
        <w:pPrChange w:id="1065" w:author="Melissa Cherubino" w:date="2020-06-10T12:00:00Z">
          <w:pPr>
            <w:pStyle w:val="BodyText"/>
            <w:ind w:firstLine="0"/>
          </w:pPr>
        </w:pPrChange>
      </w:pPr>
    </w:p>
    <w:p w14:paraId="1E53E335" w14:textId="2394C539" w:rsidR="00744C86" w:rsidDel="008E0E07" w:rsidRDefault="00744C86">
      <w:pPr>
        <w:pStyle w:val="ListParagraph"/>
        <w:numPr>
          <w:ilvl w:val="0"/>
          <w:numId w:val="4"/>
        </w:numPr>
        <w:tabs>
          <w:tab w:val="left" w:pos="1119"/>
          <w:tab w:val="left" w:pos="1120"/>
        </w:tabs>
        <w:spacing w:before="185"/>
        <w:ind w:right="0"/>
        <w:jc w:val="left"/>
        <w:rPr>
          <w:moveFrom w:id="1066" w:author="Melissa Cherubino" w:date="2020-06-10T12:00:00Z"/>
          <w:sz w:val="20"/>
        </w:rPr>
        <w:pPrChange w:id="1067" w:author="Melissa Cherubino" w:date="2020-06-10T12:00:00Z">
          <w:pPr>
            <w:pStyle w:val="BodyText"/>
            <w:ind w:firstLine="0"/>
          </w:pPr>
        </w:pPrChange>
      </w:pPr>
    </w:p>
    <w:p w14:paraId="134018A9" w14:textId="1D5EE763" w:rsidR="00744C86" w:rsidDel="008E0E07" w:rsidRDefault="00744C86">
      <w:pPr>
        <w:pStyle w:val="ListParagraph"/>
        <w:numPr>
          <w:ilvl w:val="0"/>
          <w:numId w:val="4"/>
        </w:numPr>
        <w:tabs>
          <w:tab w:val="left" w:pos="1119"/>
          <w:tab w:val="left" w:pos="1120"/>
        </w:tabs>
        <w:spacing w:before="185"/>
        <w:ind w:right="0"/>
        <w:jc w:val="left"/>
        <w:rPr>
          <w:moveFrom w:id="1068" w:author="Melissa Cherubino" w:date="2020-06-10T12:00:00Z"/>
          <w:sz w:val="20"/>
        </w:rPr>
        <w:pPrChange w:id="1069" w:author="Melissa Cherubino" w:date="2020-06-10T12:00:00Z">
          <w:pPr>
            <w:pStyle w:val="BodyText"/>
            <w:ind w:firstLine="0"/>
          </w:pPr>
        </w:pPrChange>
      </w:pPr>
    </w:p>
    <w:p w14:paraId="1CFECBE9" w14:textId="5CDF85F9" w:rsidR="00744C86" w:rsidDel="008E0E07" w:rsidRDefault="00744C86">
      <w:pPr>
        <w:pStyle w:val="ListParagraph"/>
        <w:numPr>
          <w:ilvl w:val="0"/>
          <w:numId w:val="4"/>
        </w:numPr>
        <w:tabs>
          <w:tab w:val="left" w:pos="1119"/>
          <w:tab w:val="left" w:pos="1120"/>
        </w:tabs>
        <w:spacing w:before="185"/>
        <w:ind w:right="0"/>
        <w:jc w:val="left"/>
        <w:rPr>
          <w:moveFrom w:id="1070" w:author="Melissa Cherubino" w:date="2020-06-10T12:00:00Z"/>
          <w:sz w:val="20"/>
        </w:rPr>
        <w:pPrChange w:id="1071" w:author="Melissa Cherubino" w:date="2020-06-10T12:00:00Z">
          <w:pPr>
            <w:pStyle w:val="BodyText"/>
            <w:ind w:firstLine="0"/>
          </w:pPr>
        </w:pPrChange>
      </w:pPr>
    </w:p>
    <w:p w14:paraId="75E16C2E" w14:textId="06238677" w:rsidR="00744C86" w:rsidDel="008E0E07" w:rsidRDefault="00744C86">
      <w:pPr>
        <w:pStyle w:val="ListParagraph"/>
        <w:numPr>
          <w:ilvl w:val="0"/>
          <w:numId w:val="4"/>
        </w:numPr>
        <w:tabs>
          <w:tab w:val="left" w:pos="1119"/>
          <w:tab w:val="left" w:pos="1120"/>
        </w:tabs>
        <w:spacing w:before="185"/>
        <w:ind w:right="0"/>
        <w:jc w:val="left"/>
        <w:rPr>
          <w:moveFrom w:id="1072" w:author="Melissa Cherubino" w:date="2020-06-10T12:00:00Z"/>
          <w:sz w:val="20"/>
        </w:rPr>
        <w:pPrChange w:id="1073" w:author="Melissa Cherubino" w:date="2020-06-10T12:00:00Z">
          <w:pPr>
            <w:pStyle w:val="BodyText"/>
            <w:ind w:firstLine="0"/>
          </w:pPr>
        </w:pPrChange>
      </w:pPr>
    </w:p>
    <w:p w14:paraId="640005F0" w14:textId="1BEA3104" w:rsidR="00744C86" w:rsidDel="008E0E07" w:rsidRDefault="00744C86">
      <w:pPr>
        <w:pStyle w:val="ListParagraph"/>
        <w:numPr>
          <w:ilvl w:val="0"/>
          <w:numId w:val="4"/>
        </w:numPr>
        <w:tabs>
          <w:tab w:val="left" w:pos="1119"/>
          <w:tab w:val="left" w:pos="1120"/>
        </w:tabs>
        <w:spacing w:before="185"/>
        <w:ind w:right="0"/>
        <w:jc w:val="left"/>
        <w:rPr>
          <w:moveFrom w:id="1074" w:author="Melissa Cherubino" w:date="2020-06-10T12:00:00Z"/>
          <w:sz w:val="20"/>
        </w:rPr>
        <w:pPrChange w:id="1075" w:author="Melissa Cherubino" w:date="2020-06-10T12:00:00Z">
          <w:pPr>
            <w:pStyle w:val="BodyText"/>
            <w:ind w:firstLine="0"/>
          </w:pPr>
        </w:pPrChange>
      </w:pPr>
    </w:p>
    <w:p w14:paraId="6FF0B14F" w14:textId="02671942" w:rsidR="00744C86" w:rsidDel="008E0E07" w:rsidRDefault="00744C86">
      <w:pPr>
        <w:pStyle w:val="ListParagraph"/>
        <w:numPr>
          <w:ilvl w:val="0"/>
          <w:numId w:val="4"/>
        </w:numPr>
        <w:tabs>
          <w:tab w:val="left" w:pos="1119"/>
          <w:tab w:val="left" w:pos="1120"/>
        </w:tabs>
        <w:spacing w:before="185"/>
        <w:ind w:right="0"/>
        <w:jc w:val="left"/>
        <w:rPr>
          <w:moveFrom w:id="1076" w:author="Melissa Cherubino" w:date="2020-06-10T12:00:00Z"/>
          <w:sz w:val="20"/>
        </w:rPr>
        <w:pPrChange w:id="1077" w:author="Melissa Cherubino" w:date="2020-06-10T12:00:00Z">
          <w:pPr>
            <w:pStyle w:val="BodyText"/>
            <w:ind w:firstLine="0"/>
          </w:pPr>
        </w:pPrChange>
      </w:pPr>
    </w:p>
    <w:p w14:paraId="7FCF1DD4" w14:textId="4840B24C" w:rsidR="00744C86" w:rsidDel="008E0E07" w:rsidRDefault="00744C86">
      <w:pPr>
        <w:pStyle w:val="ListParagraph"/>
        <w:numPr>
          <w:ilvl w:val="0"/>
          <w:numId w:val="4"/>
        </w:numPr>
        <w:tabs>
          <w:tab w:val="left" w:pos="1119"/>
          <w:tab w:val="left" w:pos="1120"/>
        </w:tabs>
        <w:spacing w:before="185"/>
        <w:ind w:right="0"/>
        <w:jc w:val="left"/>
        <w:rPr>
          <w:moveFrom w:id="1078" w:author="Melissa Cherubino" w:date="2020-06-10T12:00:00Z"/>
          <w:sz w:val="20"/>
        </w:rPr>
        <w:pPrChange w:id="1079" w:author="Melissa Cherubino" w:date="2020-06-10T12:00:00Z">
          <w:pPr>
            <w:pStyle w:val="BodyText"/>
            <w:ind w:firstLine="0"/>
          </w:pPr>
        </w:pPrChange>
      </w:pPr>
    </w:p>
    <w:p w14:paraId="47B85137" w14:textId="7504E5B9" w:rsidR="00744C86" w:rsidDel="008E0E07" w:rsidRDefault="00744C86">
      <w:pPr>
        <w:pStyle w:val="ListParagraph"/>
        <w:numPr>
          <w:ilvl w:val="0"/>
          <w:numId w:val="4"/>
        </w:numPr>
        <w:tabs>
          <w:tab w:val="left" w:pos="1119"/>
          <w:tab w:val="left" w:pos="1120"/>
        </w:tabs>
        <w:spacing w:before="185"/>
        <w:ind w:right="0"/>
        <w:jc w:val="left"/>
        <w:rPr>
          <w:moveFrom w:id="1080" w:author="Melissa Cherubino" w:date="2020-06-10T12:00:00Z"/>
          <w:sz w:val="20"/>
        </w:rPr>
        <w:pPrChange w:id="1081" w:author="Melissa Cherubino" w:date="2020-06-10T12:00:00Z">
          <w:pPr>
            <w:pStyle w:val="BodyText"/>
            <w:ind w:firstLine="0"/>
          </w:pPr>
        </w:pPrChange>
      </w:pPr>
    </w:p>
    <w:p w14:paraId="051086EC" w14:textId="57EDF26D" w:rsidR="00744C86" w:rsidDel="008E0E07" w:rsidRDefault="00744C86">
      <w:pPr>
        <w:pStyle w:val="ListParagraph"/>
        <w:numPr>
          <w:ilvl w:val="0"/>
          <w:numId w:val="4"/>
        </w:numPr>
        <w:tabs>
          <w:tab w:val="left" w:pos="1119"/>
          <w:tab w:val="left" w:pos="1120"/>
        </w:tabs>
        <w:spacing w:before="185"/>
        <w:ind w:right="0"/>
        <w:jc w:val="left"/>
        <w:rPr>
          <w:moveFrom w:id="1082" w:author="Melissa Cherubino" w:date="2020-06-10T12:00:00Z"/>
          <w:sz w:val="20"/>
        </w:rPr>
        <w:pPrChange w:id="1083" w:author="Melissa Cherubino" w:date="2020-06-10T12:00:00Z">
          <w:pPr>
            <w:pStyle w:val="BodyText"/>
            <w:ind w:firstLine="0"/>
          </w:pPr>
        </w:pPrChange>
      </w:pPr>
    </w:p>
    <w:p w14:paraId="6614BA56" w14:textId="5E7A2220" w:rsidR="00744C86" w:rsidDel="008E0E07" w:rsidRDefault="00744C86">
      <w:pPr>
        <w:pStyle w:val="ListParagraph"/>
        <w:numPr>
          <w:ilvl w:val="0"/>
          <w:numId w:val="4"/>
        </w:numPr>
        <w:tabs>
          <w:tab w:val="left" w:pos="1119"/>
          <w:tab w:val="left" w:pos="1120"/>
        </w:tabs>
        <w:spacing w:before="185"/>
        <w:ind w:right="0"/>
        <w:jc w:val="left"/>
        <w:rPr>
          <w:moveFrom w:id="1084" w:author="Melissa Cherubino" w:date="2020-06-10T12:00:00Z"/>
          <w:sz w:val="20"/>
        </w:rPr>
        <w:pPrChange w:id="1085" w:author="Melissa Cherubino" w:date="2020-06-10T12:00:00Z">
          <w:pPr>
            <w:pStyle w:val="BodyText"/>
            <w:ind w:firstLine="0"/>
          </w:pPr>
        </w:pPrChange>
      </w:pPr>
    </w:p>
    <w:p w14:paraId="443D74B2" w14:textId="0E7C205C" w:rsidR="00744C86" w:rsidDel="008E0E07" w:rsidRDefault="00744C86">
      <w:pPr>
        <w:pStyle w:val="ListParagraph"/>
        <w:numPr>
          <w:ilvl w:val="0"/>
          <w:numId w:val="4"/>
        </w:numPr>
        <w:tabs>
          <w:tab w:val="left" w:pos="1119"/>
          <w:tab w:val="left" w:pos="1120"/>
        </w:tabs>
        <w:spacing w:before="185"/>
        <w:ind w:right="0"/>
        <w:jc w:val="left"/>
        <w:rPr>
          <w:moveFrom w:id="1086" w:author="Melissa Cherubino" w:date="2020-06-10T12:00:00Z"/>
          <w:sz w:val="20"/>
        </w:rPr>
        <w:pPrChange w:id="1087" w:author="Melissa Cherubino" w:date="2020-06-10T12:00:00Z">
          <w:pPr>
            <w:pStyle w:val="BodyText"/>
            <w:ind w:firstLine="0"/>
          </w:pPr>
        </w:pPrChange>
      </w:pPr>
    </w:p>
    <w:p w14:paraId="04B2A962" w14:textId="4AF23121" w:rsidR="00744C86" w:rsidDel="008E0E07" w:rsidRDefault="00744C86">
      <w:pPr>
        <w:pStyle w:val="ListParagraph"/>
        <w:numPr>
          <w:ilvl w:val="0"/>
          <w:numId w:val="4"/>
        </w:numPr>
        <w:tabs>
          <w:tab w:val="left" w:pos="1119"/>
          <w:tab w:val="left" w:pos="1120"/>
        </w:tabs>
        <w:spacing w:before="185"/>
        <w:ind w:right="0"/>
        <w:jc w:val="left"/>
        <w:rPr>
          <w:moveFrom w:id="1088" w:author="Melissa Cherubino" w:date="2020-06-10T12:00:00Z"/>
          <w:sz w:val="20"/>
        </w:rPr>
        <w:pPrChange w:id="1089" w:author="Melissa Cherubino" w:date="2020-06-10T12:00:00Z">
          <w:pPr>
            <w:pStyle w:val="BodyText"/>
            <w:ind w:firstLine="0"/>
          </w:pPr>
        </w:pPrChange>
      </w:pPr>
    </w:p>
    <w:p w14:paraId="5518CA79" w14:textId="4853924F" w:rsidR="00744C86" w:rsidDel="008E0E07" w:rsidRDefault="00744C86">
      <w:pPr>
        <w:pStyle w:val="ListParagraph"/>
        <w:numPr>
          <w:ilvl w:val="0"/>
          <w:numId w:val="4"/>
        </w:numPr>
        <w:tabs>
          <w:tab w:val="left" w:pos="1119"/>
          <w:tab w:val="left" w:pos="1120"/>
        </w:tabs>
        <w:spacing w:before="185"/>
        <w:ind w:right="0"/>
        <w:jc w:val="left"/>
        <w:rPr>
          <w:moveFrom w:id="1090" w:author="Melissa Cherubino" w:date="2020-06-10T12:00:00Z"/>
          <w:sz w:val="20"/>
        </w:rPr>
        <w:pPrChange w:id="1091" w:author="Melissa Cherubino" w:date="2020-06-10T12:00:00Z">
          <w:pPr>
            <w:pStyle w:val="BodyText"/>
            <w:ind w:firstLine="0"/>
          </w:pPr>
        </w:pPrChange>
      </w:pPr>
    </w:p>
    <w:p w14:paraId="331C74CD" w14:textId="4920B9F0" w:rsidR="00744C86" w:rsidDel="008E0E07" w:rsidRDefault="00744C86">
      <w:pPr>
        <w:pStyle w:val="ListParagraph"/>
        <w:numPr>
          <w:ilvl w:val="0"/>
          <w:numId w:val="4"/>
        </w:numPr>
        <w:tabs>
          <w:tab w:val="left" w:pos="1119"/>
          <w:tab w:val="left" w:pos="1120"/>
        </w:tabs>
        <w:spacing w:before="185"/>
        <w:ind w:right="0"/>
        <w:jc w:val="left"/>
        <w:rPr>
          <w:moveFrom w:id="1092" w:author="Melissa Cherubino" w:date="2020-06-10T12:00:00Z"/>
          <w:sz w:val="20"/>
        </w:rPr>
        <w:pPrChange w:id="1093" w:author="Melissa Cherubino" w:date="2020-06-10T12:00:00Z">
          <w:pPr>
            <w:pStyle w:val="BodyText"/>
            <w:ind w:firstLine="0"/>
          </w:pPr>
        </w:pPrChange>
      </w:pPr>
    </w:p>
    <w:p w14:paraId="65B9A514" w14:textId="078A12D8" w:rsidR="00744C86" w:rsidDel="008E0E07" w:rsidRDefault="00744C86">
      <w:pPr>
        <w:pStyle w:val="ListParagraph"/>
        <w:numPr>
          <w:ilvl w:val="0"/>
          <w:numId w:val="4"/>
        </w:numPr>
        <w:tabs>
          <w:tab w:val="left" w:pos="1119"/>
          <w:tab w:val="left" w:pos="1120"/>
        </w:tabs>
        <w:spacing w:before="185"/>
        <w:ind w:right="0"/>
        <w:jc w:val="left"/>
        <w:rPr>
          <w:moveFrom w:id="1094" w:author="Melissa Cherubino" w:date="2020-06-10T12:00:00Z"/>
          <w:sz w:val="20"/>
        </w:rPr>
        <w:pPrChange w:id="1095" w:author="Melissa Cherubino" w:date="2020-06-10T12:00:00Z">
          <w:pPr>
            <w:pStyle w:val="BodyText"/>
            <w:ind w:firstLine="0"/>
          </w:pPr>
        </w:pPrChange>
      </w:pPr>
    </w:p>
    <w:p w14:paraId="1DFECA7B" w14:textId="57019619" w:rsidR="00744C86" w:rsidDel="008E0E07" w:rsidRDefault="00744C86">
      <w:pPr>
        <w:pStyle w:val="ListParagraph"/>
        <w:numPr>
          <w:ilvl w:val="0"/>
          <w:numId w:val="4"/>
        </w:numPr>
        <w:tabs>
          <w:tab w:val="left" w:pos="1119"/>
          <w:tab w:val="left" w:pos="1120"/>
        </w:tabs>
        <w:spacing w:before="185"/>
        <w:ind w:right="0"/>
        <w:jc w:val="left"/>
        <w:rPr>
          <w:moveFrom w:id="1096" w:author="Melissa Cherubino" w:date="2020-06-10T12:00:00Z"/>
          <w:sz w:val="20"/>
        </w:rPr>
        <w:pPrChange w:id="1097" w:author="Melissa Cherubino" w:date="2020-06-10T12:00:00Z">
          <w:pPr>
            <w:pStyle w:val="BodyText"/>
            <w:ind w:firstLine="0"/>
          </w:pPr>
        </w:pPrChange>
      </w:pPr>
    </w:p>
    <w:p w14:paraId="52AA9ED5" w14:textId="72E82EAC" w:rsidR="00744C86" w:rsidDel="008E0E07" w:rsidRDefault="00744C86">
      <w:pPr>
        <w:pStyle w:val="ListParagraph"/>
        <w:numPr>
          <w:ilvl w:val="0"/>
          <w:numId w:val="4"/>
        </w:numPr>
        <w:tabs>
          <w:tab w:val="left" w:pos="1119"/>
          <w:tab w:val="left" w:pos="1120"/>
        </w:tabs>
        <w:spacing w:before="185"/>
        <w:ind w:right="0"/>
        <w:jc w:val="left"/>
        <w:rPr>
          <w:moveFrom w:id="1098" w:author="Melissa Cherubino" w:date="2020-06-10T12:00:00Z"/>
          <w:sz w:val="20"/>
        </w:rPr>
        <w:pPrChange w:id="1099" w:author="Melissa Cherubino" w:date="2020-06-10T12:00:00Z">
          <w:pPr>
            <w:pStyle w:val="BodyText"/>
            <w:ind w:firstLine="0"/>
          </w:pPr>
        </w:pPrChange>
      </w:pPr>
    </w:p>
    <w:p w14:paraId="769C3C86" w14:textId="50536469" w:rsidR="00744C86" w:rsidDel="008E0E07" w:rsidRDefault="00744C86">
      <w:pPr>
        <w:pStyle w:val="ListParagraph"/>
        <w:numPr>
          <w:ilvl w:val="0"/>
          <w:numId w:val="4"/>
        </w:numPr>
        <w:tabs>
          <w:tab w:val="left" w:pos="1119"/>
          <w:tab w:val="left" w:pos="1120"/>
        </w:tabs>
        <w:spacing w:before="185"/>
        <w:ind w:right="0"/>
        <w:jc w:val="left"/>
        <w:rPr>
          <w:moveFrom w:id="1100" w:author="Melissa Cherubino" w:date="2020-06-10T12:00:00Z"/>
          <w:sz w:val="20"/>
        </w:rPr>
        <w:pPrChange w:id="1101" w:author="Melissa Cherubino" w:date="2020-06-10T12:00:00Z">
          <w:pPr>
            <w:pStyle w:val="BodyText"/>
            <w:ind w:firstLine="0"/>
          </w:pPr>
        </w:pPrChange>
      </w:pPr>
    </w:p>
    <w:p w14:paraId="62CAD724" w14:textId="2A3FE796" w:rsidR="00744C86" w:rsidDel="008E0E07" w:rsidRDefault="00744C86">
      <w:pPr>
        <w:pStyle w:val="ListParagraph"/>
        <w:numPr>
          <w:ilvl w:val="0"/>
          <w:numId w:val="4"/>
        </w:numPr>
        <w:tabs>
          <w:tab w:val="left" w:pos="1119"/>
          <w:tab w:val="left" w:pos="1120"/>
        </w:tabs>
        <w:spacing w:before="185"/>
        <w:ind w:right="0"/>
        <w:jc w:val="left"/>
        <w:rPr>
          <w:moveFrom w:id="1102" w:author="Melissa Cherubino" w:date="2020-06-10T12:00:00Z"/>
          <w:sz w:val="20"/>
        </w:rPr>
        <w:pPrChange w:id="1103" w:author="Melissa Cherubino" w:date="2020-06-10T12:00:00Z">
          <w:pPr>
            <w:pStyle w:val="BodyText"/>
            <w:ind w:firstLine="0"/>
          </w:pPr>
        </w:pPrChange>
      </w:pPr>
    </w:p>
    <w:p w14:paraId="1AAC60AA" w14:textId="70A43E5B" w:rsidR="00744C86" w:rsidDel="008E0E07" w:rsidRDefault="00744C86">
      <w:pPr>
        <w:pStyle w:val="ListParagraph"/>
        <w:numPr>
          <w:ilvl w:val="0"/>
          <w:numId w:val="4"/>
        </w:numPr>
        <w:tabs>
          <w:tab w:val="left" w:pos="1119"/>
          <w:tab w:val="left" w:pos="1120"/>
        </w:tabs>
        <w:spacing w:before="185"/>
        <w:ind w:right="0"/>
        <w:jc w:val="left"/>
        <w:rPr>
          <w:moveFrom w:id="1104" w:author="Melissa Cherubino" w:date="2020-06-10T12:00:00Z"/>
          <w:sz w:val="27"/>
        </w:rPr>
        <w:pPrChange w:id="1105" w:author="Melissa Cherubino" w:date="2020-06-10T12:00:00Z">
          <w:pPr>
            <w:pStyle w:val="BodyText"/>
            <w:ind w:firstLine="0"/>
          </w:pPr>
        </w:pPrChange>
      </w:pPr>
    </w:p>
    <w:p w14:paraId="62051267" w14:textId="5963A71B" w:rsidR="00744C86" w:rsidDel="008E0E07" w:rsidRDefault="005A053C">
      <w:pPr>
        <w:pStyle w:val="ListParagraph"/>
        <w:numPr>
          <w:ilvl w:val="0"/>
          <w:numId w:val="4"/>
        </w:numPr>
        <w:tabs>
          <w:tab w:val="left" w:pos="1120"/>
        </w:tabs>
        <w:spacing w:before="185"/>
        <w:ind w:right="0"/>
        <w:jc w:val="left"/>
        <w:rPr>
          <w:moveFrom w:id="1106" w:author="Melissa Cherubino" w:date="2020-06-10T12:00:00Z"/>
          <w:sz w:val="24"/>
        </w:rPr>
        <w:pPrChange w:id="1107" w:author="Melissa Cherubino" w:date="2020-06-10T12:00:00Z">
          <w:pPr>
            <w:pStyle w:val="ListParagraph"/>
            <w:numPr>
              <w:numId w:val="4"/>
            </w:numPr>
            <w:tabs>
              <w:tab w:val="left" w:pos="1120"/>
            </w:tabs>
            <w:spacing w:before="95"/>
            <w:ind w:left="1120" w:right="0"/>
            <w:jc w:val="left"/>
          </w:pPr>
        </w:pPrChange>
      </w:pPr>
      <w:moveFrom w:id="1108" w:author="Melissa Cherubino" w:date="2020-06-10T12:00:00Z">
        <w:r w:rsidDel="008E0E07">
          <w:rPr>
            <w:w w:val="125"/>
            <w:sz w:val="24"/>
          </w:rPr>
          <w:lastRenderedPageBreak/>
          <w:t>Lighting.</w:t>
        </w:r>
      </w:moveFrom>
    </w:p>
    <w:p w14:paraId="779FDF8B" w14:textId="090E5CE9" w:rsidR="00744C86" w:rsidDel="008E0E07" w:rsidRDefault="005A053C">
      <w:pPr>
        <w:pStyle w:val="ListParagraph"/>
        <w:numPr>
          <w:ilvl w:val="0"/>
          <w:numId w:val="4"/>
        </w:numPr>
        <w:tabs>
          <w:tab w:val="left" w:pos="1119"/>
          <w:tab w:val="left" w:pos="1120"/>
        </w:tabs>
        <w:spacing w:before="185"/>
        <w:ind w:right="0"/>
        <w:jc w:val="left"/>
        <w:rPr>
          <w:moveFrom w:id="1109" w:author="Melissa Cherubino" w:date="2020-06-10T12:00:00Z"/>
          <w:sz w:val="24"/>
        </w:rPr>
        <w:pPrChange w:id="1110" w:author="Melissa Cherubino" w:date="2020-06-10T12:00:00Z">
          <w:pPr>
            <w:pStyle w:val="ListParagraph"/>
            <w:numPr>
              <w:ilvl w:val="1"/>
              <w:numId w:val="4"/>
            </w:numPr>
            <w:tabs>
              <w:tab w:val="left" w:pos="1600"/>
            </w:tabs>
            <w:spacing w:before="187" w:line="244" w:lineRule="auto"/>
            <w:jc w:val="right"/>
          </w:pPr>
        </w:pPrChange>
      </w:pPr>
      <w:moveFrom w:id="1111" w:author="Melissa Cherubino" w:date="2020-06-10T12:00:00Z">
        <w:r w:rsidDel="008E0E07">
          <w:rPr>
            <w:w w:val="120"/>
            <w:sz w:val="24"/>
          </w:rPr>
          <w:t>Architectural/pedestrian-scaled lighting should enhance the area without introducing glare on, off or above the</w:t>
        </w:r>
        <w:r w:rsidDel="008E0E07">
          <w:rPr>
            <w:spacing w:val="51"/>
            <w:w w:val="120"/>
            <w:sz w:val="24"/>
          </w:rPr>
          <w:t xml:space="preserve"> </w:t>
        </w:r>
        <w:r w:rsidDel="008E0E07">
          <w:rPr>
            <w:w w:val="120"/>
            <w:sz w:val="24"/>
          </w:rPr>
          <w:t>site.</w:t>
        </w:r>
      </w:moveFrom>
    </w:p>
    <w:p w14:paraId="4B4FC770" w14:textId="08F4B740" w:rsidR="00744C86" w:rsidDel="008E0E07" w:rsidRDefault="005A053C">
      <w:pPr>
        <w:pStyle w:val="ListParagraph"/>
        <w:numPr>
          <w:ilvl w:val="0"/>
          <w:numId w:val="4"/>
        </w:numPr>
        <w:tabs>
          <w:tab w:val="left" w:pos="1119"/>
          <w:tab w:val="left" w:pos="1120"/>
        </w:tabs>
        <w:spacing w:before="185"/>
        <w:ind w:right="0"/>
        <w:jc w:val="left"/>
        <w:rPr>
          <w:moveFrom w:id="1112" w:author="Melissa Cherubino" w:date="2020-06-10T12:00:00Z"/>
          <w:sz w:val="24"/>
        </w:rPr>
        <w:pPrChange w:id="1113" w:author="Melissa Cherubino" w:date="2020-06-10T12:00:00Z">
          <w:pPr>
            <w:pStyle w:val="ListParagraph"/>
            <w:numPr>
              <w:ilvl w:val="1"/>
              <w:numId w:val="4"/>
            </w:numPr>
            <w:tabs>
              <w:tab w:val="left" w:pos="1600"/>
            </w:tabs>
            <w:spacing w:before="182" w:line="244" w:lineRule="auto"/>
            <w:jc w:val="right"/>
          </w:pPr>
        </w:pPrChange>
      </w:pPr>
      <w:moveFrom w:id="1114" w:author="Melissa Cherubino" w:date="2020-06-10T12:00:00Z">
        <w:r w:rsidDel="008E0E07">
          <w:rPr>
            <w:w w:val="120"/>
            <w:sz w:val="24"/>
          </w:rPr>
          <w:t>Architectural/pedestrian-scaled lighting shall consist of the</w:t>
        </w:r>
        <w:r w:rsidDel="008E0E07">
          <w:rPr>
            <w:spacing w:val="63"/>
            <w:w w:val="120"/>
            <w:sz w:val="24"/>
          </w:rPr>
          <w:t xml:space="preserve"> </w:t>
        </w:r>
        <w:r w:rsidDel="008E0E07">
          <w:rPr>
            <w:w w:val="120"/>
            <w:sz w:val="24"/>
          </w:rPr>
          <w:t xml:space="preserve">Sternberg Vintage Lighting </w:t>
        </w:r>
        <w:r w:rsidDel="008E0E07">
          <w:rPr>
            <w:spacing w:val="-4"/>
            <w:w w:val="120"/>
            <w:sz w:val="24"/>
          </w:rPr>
          <w:t xml:space="preserve">Park </w:t>
        </w:r>
        <w:r w:rsidDel="008E0E07">
          <w:rPr>
            <w:w w:val="120"/>
            <w:sz w:val="24"/>
          </w:rPr>
          <w:t>Ridge series fixture with a fourteen-foot standard black paint Lincoln pole. Lightbulbs shall be LEDs with a maximum color temperature less than</w:t>
        </w:r>
        <w:r w:rsidDel="008E0E07">
          <w:rPr>
            <w:spacing w:val="63"/>
            <w:w w:val="120"/>
            <w:sz w:val="24"/>
          </w:rPr>
          <w:t xml:space="preserve"> </w:t>
        </w:r>
        <w:r w:rsidDel="008E0E07">
          <w:rPr>
            <w:w w:val="120"/>
            <w:sz w:val="24"/>
          </w:rPr>
          <w:t>4,000 Kelvin; 3,000 Kelvin and under is preferred. Shields and night sky optics shall also be used on light fixtures to project</w:t>
        </w:r>
        <w:r w:rsidDel="008E0E07">
          <w:rPr>
            <w:spacing w:val="63"/>
            <w:w w:val="120"/>
            <w:sz w:val="24"/>
          </w:rPr>
          <w:t xml:space="preserve"> </w:t>
        </w:r>
        <w:r w:rsidDel="008E0E07">
          <w:rPr>
            <w:w w:val="120"/>
            <w:sz w:val="24"/>
          </w:rPr>
          <w:t xml:space="preserve">light  down  onto  the  parking  lot,  sidewalk,  or landscaped area. While Sternberg is the preferred </w:t>
        </w:r>
        <w:r w:rsidDel="008E0E07">
          <w:rPr>
            <w:spacing w:val="-3"/>
            <w:w w:val="120"/>
            <w:sz w:val="24"/>
          </w:rPr>
          <w:t xml:space="preserve">manufacturer, </w:t>
        </w:r>
        <w:r w:rsidDel="008E0E07">
          <w:rPr>
            <w:w w:val="120"/>
            <w:sz w:val="24"/>
          </w:rPr>
          <w:t xml:space="preserve">the </w:t>
        </w:r>
        <w:r w:rsidDel="008E0E07">
          <w:rPr>
            <w:spacing w:val="-6"/>
            <w:w w:val="120"/>
            <w:sz w:val="24"/>
          </w:rPr>
          <w:t xml:space="preserve">Town </w:t>
        </w:r>
        <w:r w:rsidDel="008E0E07">
          <w:rPr>
            <w:w w:val="120"/>
            <w:sz w:val="24"/>
          </w:rPr>
          <w:t>may accept an equivalent</w:t>
        </w:r>
        <w:r w:rsidDel="008E0E07">
          <w:rPr>
            <w:spacing w:val="63"/>
            <w:w w:val="120"/>
            <w:sz w:val="24"/>
          </w:rPr>
          <w:t xml:space="preserve"> </w:t>
        </w:r>
        <w:r w:rsidDel="008E0E07">
          <w:rPr>
            <w:w w:val="120"/>
            <w:sz w:val="24"/>
          </w:rPr>
          <w:t>light  fixture</w:t>
        </w:r>
        <w:r w:rsidDel="008E0E07">
          <w:rPr>
            <w:spacing w:val="-18"/>
            <w:w w:val="120"/>
            <w:sz w:val="24"/>
          </w:rPr>
          <w:t xml:space="preserve"> </w:t>
        </w:r>
        <w:r w:rsidDel="008E0E07">
          <w:rPr>
            <w:spacing w:val="-3"/>
            <w:w w:val="120"/>
            <w:sz w:val="24"/>
          </w:rPr>
          <w:t>manufacturer/supplier,</w:t>
        </w:r>
        <w:r w:rsidDel="008E0E07">
          <w:rPr>
            <w:spacing w:val="-17"/>
            <w:w w:val="120"/>
            <w:sz w:val="24"/>
          </w:rPr>
          <w:t xml:space="preserve"> </w:t>
        </w:r>
        <w:r w:rsidDel="008E0E07">
          <w:rPr>
            <w:w w:val="120"/>
            <w:sz w:val="24"/>
          </w:rPr>
          <w:t>but</w:t>
        </w:r>
        <w:r w:rsidDel="008E0E07">
          <w:rPr>
            <w:spacing w:val="-18"/>
            <w:w w:val="120"/>
            <w:sz w:val="24"/>
          </w:rPr>
          <w:t xml:space="preserve"> </w:t>
        </w:r>
        <w:r w:rsidDel="008E0E07">
          <w:rPr>
            <w:w w:val="120"/>
            <w:sz w:val="24"/>
          </w:rPr>
          <w:t>all</w:t>
        </w:r>
        <w:r w:rsidDel="008E0E07">
          <w:rPr>
            <w:spacing w:val="-17"/>
            <w:w w:val="120"/>
            <w:sz w:val="24"/>
          </w:rPr>
          <w:t xml:space="preserve"> </w:t>
        </w:r>
        <w:r w:rsidDel="008E0E07">
          <w:rPr>
            <w:w w:val="120"/>
            <w:sz w:val="24"/>
          </w:rPr>
          <w:t>the</w:t>
        </w:r>
        <w:r w:rsidDel="008E0E07">
          <w:rPr>
            <w:spacing w:val="-18"/>
            <w:w w:val="120"/>
            <w:sz w:val="24"/>
          </w:rPr>
          <w:t xml:space="preserve"> </w:t>
        </w:r>
        <w:r w:rsidDel="008E0E07">
          <w:rPr>
            <w:w w:val="120"/>
            <w:sz w:val="24"/>
          </w:rPr>
          <w:t>above</w:t>
        </w:r>
        <w:r w:rsidDel="008E0E07">
          <w:rPr>
            <w:spacing w:val="-18"/>
            <w:w w:val="120"/>
            <w:sz w:val="24"/>
          </w:rPr>
          <w:t xml:space="preserve"> </w:t>
        </w:r>
        <w:r w:rsidDel="008E0E07">
          <w:rPr>
            <w:w w:val="120"/>
            <w:sz w:val="24"/>
          </w:rPr>
          <w:t xml:space="preserve">specifications relative to style, height, </w:t>
        </w:r>
        <w:r w:rsidDel="008E0E07">
          <w:rPr>
            <w:spacing w:val="-6"/>
            <w:w w:val="120"/>
            <w:sz w:val="24"/>
          </w:rPr>
          <w:t xml:space="preserve">color, </w:t>
        </w:r>
        <w:r w:rsidDel="008E0E07">
          <w:rPr>
            <w:w w:val="120"/>
            <w:sz w:val="24"/>
          </w:rPr>
          <w:t>bulb, shielding, and maximum wattage must be met, and shall be consistent with existing Sternberg fixtures already in use in Glenville for parking lots and pedestrian areas. Off-street parking lot lighting shall be</w:t>
        </w:r>
        <w:r w:rsidDel="008E0E07">
          <w:rPr>
            <w:spacing w:val="-33"/>
            <w:w w:val="120"/>
            <w:sz w:val="24"/>
          </w:rPr>
          <w:t xml:space="preserve"> </w:t>
        </w:r>
        <w:r w:rsidDel="008E0E07">
          <w:rPr>
            <w:w w:val="120"/>
            <w:sz w:val="24"/>
          </w:rPr>
          <w:t>a</w:t>
        </w:r>
      </w:moveFrom>
    </w:p>
    <w:p w14:paraId="4EA2FBEA" w14:textId="2F26CBB9" w:rsidR="00744C86" w:rsidDel="008E0E07" w:rsidRDefault="00744C86">
      <w:pPr>
        <w:pStyle w:val="ListParagraph"/>
        <w:numPr>
          <w:ilvl w:val="0"/>
          <w:numId w:val="4"/>
        </w:numPr>
        <w:tabs>
          <w:tab w:val="left" w:pos="1119"/>
          <w:tab w:val="left" w:pos="1120"/>
        </w:tabs>
        <w:spacing w:before="185"/>
        <w:ind w:right="0"/>
        <w:jc w:val="left"/>
        <w:rPr>
          <w:moveFrom w:id="1115" w:author="Melissa Cherubino" w:date="2020-06-10T12:00:00Z"/>
          <w:sz w:val="24"/>
        </w:rPr>
        <w:sectPr w:rsidR="00744C86" w:rsidDel="008E0E07">
          <w:pgSz w:w="12240" w:h="15840"/>
          <w:pgMar w:top="1160" w:right="0" w:bottom="1280" w:left="1520" w:header="904" w:footer="1098" w:gutter="0"/>
          <w:cols w:space="720"/>
        </w:sectPr>
        <w:pPrChange w:id="1116" w:author="Melissa Cherubino" w:date="2020-06-10T12:00:00Z">
          <w:pPr>
            <w:spacing w:line="244" w:lineRule="auto"/>
            <w:jc w:val="both"/>
          </w:pPr>
        </w:pPrChange>
      </w:pPr>
    </w:p>
    <w:p w14:paraId="5DA70CE2" w14:textId="7E6237E5" w:rsidR="00744C86" w:rsidDel="008E0E07" w:rsidRDefault="00744C86">
      <w:pPr>
        <w:pStyle w:val="ListParagraph"/>
        <w:numPr>
          <w:ilvl w:val="0"/>
          <w:numId w:val="4"/>
        </w:numPr>
        <w:tabs>
          <w:tab w:val="left" w:pos="1119"/>
          <w:tab w:val="left" w:pos="1120"/>
        </w:tabs>
        <w:spacing w:before="185"/>
        <w:ind w:right="0"/>
        <w:jc w:val="left"/>
        <w:rPr>
          <w:moveFrom w:id="1117" w:author="Melissa Cherubino" w:date="2020-06-10T12:00:00Z"/>
          <w:sz w:val="15"/>
        </w:rPr>
        <w:pPrChange w:id="1118" w:author="Melissa Cherubino" w:date="2020-06-10T12:00:00Z">
          <w:pPr>
            <w:pStyle w:val="BodyText"/>
            <w:spacing w:before="8"/>
            <w:ind w:firstLine="0"/>
          </w:pPr>
        </w:pPrChange>
      </w:pPr>
    </w:p>
    <w:p w14:paraId="6CA621E0" w14:textId="2A1CEC9C" w:rsidR="00744C86" w:rsidDel="008E0E07" w:rsidRDefault="005A053C">
      <w:pPr>
        <w:pStyle w:val="ListParagraph"/>
        <w:numPr>
          <w:ilvl w:val="0"/>
          <w:numId w:val="4"/>
        </w:numPr>
        <w:tabs>
          <w:tab w:val="left" w:pos="1119"/>
          <w:tab w:val="left" w:pos="1120"/>
        </w:tabs>
        <w:spacing w:before="185"/>
        <w:ind w:right="0"/>
        <w:jc w:val="left"/>
        <w:rPr>
          <w:moveFrom w:id="1119" w:author="Melissa Cherubino" w:date="2020-06-10T12:00:00Z"/>
        </w:rPr>
        <w:pPrChange w:id="1120" w:author="Melissa Cherubino" w:date="2020-06-10T12:00:00Z">
          <w:pPr>
            <w:pStyle w:val="BodyText"/>
            <w:tabs>
              <w:tab w:val="left" w:pos="2456"/>
              <w:tab w:val="left" w:pos="2894"/>
              <w:tab w:val="left" w:pos="3404"/>
              <w:tab w:val="left" w:pos="4078"/>
              <w:tab w:val="left" w:pos="4514"/>
              <w:tab w:val="left" w:pos="5497"/>
              <w:tab w:val="left" w:pos="6235"/>
              <w:tab w:val="left" w:pos="6832"/>
              <w:tab w:val="left" w:pos="7756"/>
            </w:tabs>
            <w:spacing w:before="95" w:line="244" w:lineRule="auto"/>
            <w:ind w:left="1060" w:right="2158" w:firstLine="0"/>
          </w:pPr>
        </w:pPrChange>
      </w:pPr>
      <w:moveFrom w:id="1121" w:author="Melissa Cherubino" w:date="2020-06-10T12:00:00Z">
        <w:r w:rsidDel="008E0E07">
          <w:rPr>
            <w:w w:val="120"/>
          </w:rPr>
          <w:t>maximum</w:t>
        </w:r>
        <w:r w:rsidDel="008E0E07">
          <w:rPr>
            <w:w w:val="120"/>
          </w:rPr>
          <w:tab/>
          <w:t>of</w:t>
        </w:r>
        <w:r w:rsidDel="008E0E07">
          <w:rPr>
            <w:w w:val="120"/>
          </w:rPr>
          <w:tab/>
          <w:t>18</w:t>
        </w:r>
        <w:r w:rsidDel="008E0E07">
          <w:rPr>
            <w:w w:val="120"/>
          </w:rPr>
          <w:tab/>
          <w:t>feet</w:t>
        </w:r>
        <w:r w:rsidDel="008E0E07">
          <w:rPr>
            <w:w w:val="120"/>
          </w:rPr>
          <w:tab/>
          <w:t>in</w:t>
        </w:r>
        <w:r w:rsidDel="008E0E07">
          <w:rPr>
            <w:w w:val="120"/>
          </w:rPr>
          <w:tab/>
          <w:t>height</w:t>
        </w:r>
        <w:r w:rsidDel="008E0E07">
          <w:rPr>
            <w:w w:val="120"/>
          </w:rPr>
          <w:tab/>
          <w:t>with</w:t>
        </w:r>
        <w:r w:rsidDel="008E0E07">
          <w:rPr>
            <w:w w:val="120"/>
          </w:rPr>
          <w:tab/>
          <w:t>the</w:t>
        </w:r>
        <w:r w:rsidDel="008E0E07">
          <w:rPr>
            <w:w w:val="120"/>
          </w:rPr>
          <w:tab/>
          <w:t>above</w:t>
        </w:r>
        <w:r w:rsidDel="008E0E07">
          <w:rPr>
            <w:w w:val="120"/>
          </w:rPr>
          <w:tab/>
        </w:r>
        <w:r w:rsidDel="008E0E07">
          <w:rPr>
            <w:spacing w:val="-3"/>
            <w:w w:val="120"/>
          </w:rPr>
          <w:t xml:space="preserve">design </w:t>
        </w:r>
        <w:r w:rsidDel="008E0E07">
          <w:rPr>
            <w:w w:val="120"/>
          </w:rPr>
          <w:t>requirements.</w:t>
        </w:r>
      </w:moveFrom>
    </w:p>
    <w:p w14:paraId="3C6E7E2B" w14:textId="7217B3B3" w:rsidR="00744C86" w:rsidDel="008E0E07" w:rsidRDefault="005A053C">
      <w:pPr>
        <w:pStyle w:val="ListParagraph"/>
        <w:numPr>
          <w:ilvl w:val="0"/>
          <w:numId w:val="4"/>
        </w:numPr>
        <w:tabs>
          <w:tab w:val="left" w:pos="1119"/>
          <w:tab w:val="left" w:pos="1120"/>
        </w:tabs>
        <w:spacing w:before="185"/>
        <w:ind w:right="0"/>
        <w:jc w:val="left"/>
        <w:rPr>
          <w:moveFrom w:id="1122" w:author="Melissa Cherubino" w:date="2020-06-10T12:00:00Z"/>
          <w:sz w:val="24"/>
        </w:rPr>
        <w:pPrChange w:id="1123" w:author="Melissa Cherubino" w:date="2020-06-10T12:00:00Z">
          <w:pPr>
            <w:pStyle w:val="ListParagraph"/>
            <w:numPr>
              <w:ilvl w:val="1"/>
              <w:numId w:val="4"/>
            </w:numPr>
            <w:tabs>
              <w:tab w:val="left" w:pos="1060"/>
            </w:tabs>
            <w:spacing w:before="182" w:line="244" w:lineRule="auto"/>
            <w:ind w:left="1060" w:right="2158"/>
            <w:jc w:val="right"/>
          </w:pPr>
        </w:pPrChange>
      </w:pPr>
      <w:moveFrom w:id="1124" w:author="Melissa Cherubino" w:date="2020-06-10T12:00:00Z">
        <w:r w:rsidDel="008E0E07">
          <w:rPr>
            <w:w w:val="120"/>
            <w:sz w:val="24"/>
          </w:rPr>
          <w:t>Electric</w:t>
        </w:r>
        <w:r w:rsidDel="008E0E07">
          <w:rPr>
            <w:spacing w:val="-7"/>
            <w:w w:val="120"/>
            <w:sz w:val="24"/>
          </w:rPr>
          <w:t xml:space="preserve"> </w:t>
        </w:r>
        <w:r w:rsidDel="008E0E07">
          <w:rPr>
            <w:w w:val="120"/>
            <w:sz w:val="24"/>
          </w:rPr>
          <w:t>service</w:t>
        </w:r>
        <w:r w:rsidDel="008E0E07">
          <w:rPr>
            <w:spacing w:val="-7"/>
            <w:w w:val="120"/>
            <w:sz w:val="24"/>
          </w:rPr>
          <w:t xml:space="preserve"> </w:t>
        </w:r>
        <w:r w:rsidDel="008E0E07">
          <w:rPr>
            <w:w w:val="120"/>
            <w:sz w:val="24"/>
          </w:rPr>
          <w:t>transmission</w:t>
        </w:r>
        <w:r w:rsidDel="008E0E07">
          <w:rPr>
            <w:spacing w:val="-6"/>
            <w:w w:val="120"/>
            <w:sz w:val="24"/>
          </w:rPr>
          <w:t xml:space="preserve"> </w:t>
        </w:r>
        <w:r w:rsidDel="008E0E07">
          <w:rPr>
            <w:w w:val="120"/>
            <w:sz w:val="24"/>
          </w:rPr>
          <w:t>lines</w:t>
        </w:r>
        <w:r w:rsidDel="008E0E07">
          <w:rPr>
            <w:spacing w:val="-7"/>
            <w:w w:val="120"/>
            <w:sz w:val="24"/>
          </w:rPr>
          <w:t xml:space="preserve"> </w:t>
        </w:r>
        <w:r w:rsidDel="008E0E07">
          <w:rPr>
            <w:w w:val="120"/>
            <w:sz w:val="24"/>
          </w:rPr>
          <w:t>and</w:t>
        </w:r>
        <w:r w:rsidDel="008E0E07">
          <w:rPr>
            <w:spacing w:val="-7"/>
            <w:w w:val="120"/>
            <w:sz w:val="24"/>
          </w:rPr>
          <w:t xml:space="preserve"> </w:t>
        </w:r>
        <w:r w:rsidDel="008E0E07">
          <w:rPr>
            <w:w w:val="120"/>
            <w:sz w:val="24"/>
          </w:rPr>
          <w:t>connections</w:t>
        </w:r>
        <w:r w:rsidDel="008E0E07">
          <w:rPr>
            <w:spacing w:val="-8"/>
            <w:w w:val="120"/>
            <w:sz w:val="24"/>
          </w:rPr>
          <w:t xml:space="preserve"> </w:t>
        </w:r>
        <w:r w:rsidDel="008E0E07">
          <w:rPr>
            <w:w w:val="120"/>
            <w:sz w:val="24"/>
          </w:rPr>
          <w:t>should</w:t>
        </w:r>
        <w:r w:rsidDel="008E0E07">
          <w:rPr>
            <w:spacing w:val="-7"/>
            <w:w w:val="120"/>
            <w:sz w:val="24"/>
          </w:rPr>
          <w:t xml:space="preserve"> </w:t>
        </w:r>
        <w:r w:rsidDel="008E0E07">
          <w:rPr>
            <w:w w:val="120"/>
            <w:sz w:val="24"/>
          </w:rPr>
          <w:t>be subsurface</w:t>
        </w:r>
        <w:r w:rsidDel="008E0E07">
          <w:rPr>
            <w:spacing w:val="63"/>
            <w:w w:val="120"/>
            <w:sz w:val="24"/>
          </w:rPr>
          <w:t xml:space="preserve"> </w:t>
        </w:r>
        <w:r w:rsidDel="008E0E07">
          <w:rPr>
            <w:w w:val="120"/>
            <w:sz w:val="24"/>
          </w:rPr>
          <w:t>to  reduce  the  amount  of  utility  poles  and associated</w:t>
        </w:r>
        <w:r w:rsidDel="008E0E07">
          <w:rPr>
            <w:spacing w:val="12"/>
            <w:w w:val="120"/>
            <w:sz w:val="24"/>
          </w:rPr>
          <w:t xml:space="preserve"> </w:t>
        </w:r>
        <w:r w:rsidDel="008E0E07">
          <w:rPr>
            <w:w w:val="120"/>
            <w:sz w:val="24"/>
          </w:rPr>
          <w:t>wires.</w:t>
        </w:r>
      </w:moveFrom>
    </w:p>
    <w:p w14:paraId="75EB11C2" w14:textId="52D15C31" w:rsidR="00744C86" w:rsidDel="008E0E07" w:rsidRDefault="005A053C">
      <w:pPr>
        <w:pStyle w:val="ListParagraph"/>
        <w:numPr>
          <w:ilvl w:val="0"/>
          <w:numId w:val="4"/>
        </w:numPr>
        <w:tabs>
          <w:tab w:val="left" w:pos="1119"/>
          <w:tab w:val="left" w:pos="1120"/>
        </w:tabs>
        <w:spacing w:before="185"/>
        <w:ind w:right="0"/>
        <w:jc w:val="left"/>
        <w:rPr>
          <w:moveFrom w:id="1125" w:author="Melissa Cherubino" w:date="2020-06-10T12:00:00Z"/>
        </w:rPr>
        <w:pPrChange w:id="1126" w:author="Melissa Cherubino" w:date="2020-06-10T12:00:00Z">
          <w:pPr>
            <w:pStyle w:val="BodyText"/>
            <w:spacing w:before="183" w:line="244" w:lineRule="auto"/>
            <w:ind w:left="580" w:right="2158"/>
            <w:jc w:val="both"/>
          </w:pPr>
        </w:pPrChange>
      </w:pPr>
      <w:moveFrom w:id="1127" w:author="Melissa Cherubino" w:date="2020-06-10T12:00:00Z">
        <w:r w:rsidDel="008E0E07">
          <w:rPr>
            <w:w w:val="120"/>
          </w:rPr>
          <w:t>I. Amenities. Amenities shall be required and included on the landscape plan to be reviewed by the Planning and Zoning Commission</w:t>
        </w:r>
        <w:r w:rsidDel="008E0E07">
          <w:rPr>
            <w:spacing w:val="-10"/>
            <w:w w:val="120"/>
          </w:rPr>
          <w:t xml:space="preserve"> </w:t>
        </w:r>
        <w:r w:rsidDel="008E0E07">
          <w:rPr>
            <w:w w:val="120"/>
          </w:rPr>
          <w:t>as</w:t>
        </w:r>
        <w:r w:rsidDel="008E0E07">
          <w:rPr>
            <w:spacing w:val="-10"/>
            <w:w w:val="120"/>
          </w:rPr>
          <w:t xml:space="preserve"> </w:t>
        </w:r>
        <w:r w:rsidDel="008E0E07">
          <w:rPr>
            <w:w w:val="120"/>
          </w:rPr>
          <w:t>part</w:t>
        </w:r>
        <w:r w:rsidDel="008E0E07">
          <w:rPr>
            <w:spacing w:val="-10"/>
            <w:w w:val="120"/>
          </w:rPr>
          <w:t xml:space="preserve"> </w:t>
        </w:r>
        <w:r w:rsidDel="008E0E07">
          <w:rPr>
            <w:w w:val="120"/>
          </w:rPr>
          <w:t>of</w:t>
        </w:r>
        <w:r w:rsidDel="008E0E07">
          <w:rPr>
            <w:spacing w:val="-10"/>
            <w:w w:val="120"/>
          </w:rPr>
          <w:t xml:space="preserve"> </w:t>
        </w:r>
        <w:r w:rsidDel="008E0E07">
          <w:rPr>
            <w:w w:val="120"/>
          </w:rPr>
          <w:t>site</w:t>
        </w:r>
        <w:r w:rsidDel="008E0E07">
          <w:rPr>
            <w:spacing w:val="-10"/>
            <w:w w:val="120"/>
          </w:rPr>
          <w:t xml:space="preserve"> </w:t>
        </w:r>
        <w:r w:rsidDel="008E0E07">
          <w:rPr>
            <w:w w:val="120"/>
          </w:rPr>
          <w:t>plan</w:t>
        </w:r>
        <w:r w:rsidDel="008E0E07">
          <w:rPr>
            <w:spacing w:val="-10"/>
            <w:w w:val="120"/>
          </w:rPr>
          <w:t xml:space="preserve"> </w:t>
        </w:r>
        <w:r w:rsidDel="008E0E07">
          <w:rPr>
            <w:spacing w:val="-5"/>
            <w:w w:val="120"/>
          </w:rPr>
          <w:t>review.</w:t>
        </w:r>
        <w:r w:rsidDel="008E0E07">
          <w:rPr>
            <w:spacing w:val="-10"/>
            <w:w w:val="120"/>
          </w:rPr>
          <w:t xml:space="preserve"> </w:t>
        </w:r>
        <w:r w:rsidDel="008E0E07">
          <w:rPr>
            <w:w w:val="120"/>
          </w:rPr>
          <w:t>The</w:t>
        </w:r>
        <w:r w:rsidDel="008E0E07">
          <w:rPr>
            <w:spacing w:val="-10"/>
            <w:w w:val="120"/>
          </w:rPr>
          <w:t xml:space="preserve"> </w:t>
        </w:r>
        <w:r w:rsidDel="008E0E07">
          <w:rPr>
            <w:w w:val="120"/>
          </w:rPr>
          <w:t>plan</w:t>
        </w:r>
        <w:r w:rsidDel="008E0E07">
          <w:rPr>
            <w:spacing w:val="-10"/>
            <w:w w:val="120"/>
          </w:rPr>
          <w:t xml:space="preserve"> </w:t>
        </w:r>
        <w:r w:rsidDel="008E0E07">
          <w:rPr>
            <w:w w:val="120"/>
          </w:rPr>
          <w:t>shall</w:t>
        </w:r>
        <w:r w:rsidDel="008E0E07">
          <w:rPr>
            <w:spacing w:val="-10"/>
            <w:w w:val="120"/>
          </w:rPr>
          <w:t xml:space="preserve"> </w:t>
        </w:r>
        <w:r w:rsidDel="008E0E07">
          <w:rPr>
            <w:w w:val="120"/>
          </w:rPr>
          <w:t>include,</w:t>
        </w:r>
        <w:r w:rsidDel="008E0E07">
          <w:rPr>
            <w:spacing w:val="-10"/>
            <w:w w:val="120"/>
          </w:rPr>
          <w:t xml:space="preserve"> </w:t>
        </w:r>
        <w:r w:rsidDel="008E0E07">
          <w:rPr>
            <w:w w:val="120"/>
          </w:rPr>
          <w:t>but not be limited to, benches, bike racks, outdoor dining areas, transit</w:t>
        </w:r>
        <w:r w:rsidDel="008E0E07">
          <w:rPr>
            <w:spacing w:val="63"/>
            <w:w w:val="120"/>
          </w:rPr>
          <w:t xml:space="preserve"> </w:t>
        </w:r>
        <w:r w:rsidDel="008E0E07">
          <w:rPr>
            <w:w w:val="120"/>
          </w:rPr>
          <w:t>shelters,  screened  trash  receptacles  and  recyclable materials receptacles. These amenities are to be illustrated on</w:t>
        </w:r>
        <w:r w:rsidDel="008E0E07">
          <w:rPr>
            <w:spacing w:val="63"/>
            <w:w w:val="120"/>
          </w:rPr>
          <w:t xml:space="preserve"> </w:t>
        </w:r>
        <w:r w:rsidDel="008E0E07">
          <w:rPr>
            <w:w w:val="120"/>
          </w:rPr>
          <w:t>the landowner's portion of the site plan and will be privately owned and</w:t>
        </w:r>
        <w:r w:rsidDel="008E0E07">
          <w:rPr>
            <w:spacing w:val="22"/>
            <w:w w:val="120"/>
          </w:rPr>
          <w:t xml:space="preserve"> </w:t>
        </w:r>
        <w:r w:rsidDel="008E0E07">
          <w:rPr>
            <w:w w:val="120"/>
          </w:rPr>
          <w:t>maintained.</w:t>
        </w:r>
      </w:moveFrom>
    </w:p>
    <w:p w14:paraId="56152D05" w14:textId="2473735C" w:rsidR="00744C86" w:rsidDel="008E0E07" w:rsidRDefault="005A053C">
      <w:pPr>
        <w:pStyle w:val="ListParagraph"/>
        <w:numPr>
          <w:ilvl w:val="0"/>
          <w:numId w:val="4"/>
        </w:numPr>
        <w:tabs>
          <w:tab w:val="left" w:pos="1119"/>
          <w:tab w:val="left" w:pos="1120"/>
        </w:tabs>
        <w:spacing w:before="185"/>
        <w:ind w:right="0"/>
        <w:jc w:val="left"/>
        <w:rPr>
          <w:moveFrom w:id="1128" w:author="Melissa Cherubino" w:date="2020-06-10T12:00:00Z"/>
          <w:sz w:val="24"/>
        </w:rPr>
        <w:pPrChange w:id="1129" w:author="Melissa Cherubino" w:date="2020-06-10T12:00:00Z">
          <w:pPr>
            <w:pStyle w:val="ListParagraph"/>
            <w:numPr>
              <w:numId w:val="1"/>
            </w:numPr>
            <w:tabs>
              <w:tab w:val="left" w:pos="579"/>
              <w:tab w:val="left" w:pos="580"/>
            </w:tabs>
            <w:spacing w:before="188"/>
            <w:ind w:left="580" w:right="0"/>
            <w:jc w:val="left"/>
          </w:pPr>
        </w:pPrChange>
      </w:pPr>
      <w:moveFrom w:id="1130" w:author="Melissa Cherubino" w:date="2020-06-10T12:00:00Z">
        <w:r w:rsidDel="008E0E07">
          <w:rPr>
            <w:spacing w:val="-3"/>
            <w:w w:val="120"/>
            <w:sz w:val="24"/>
          </w:rPr>
          <w:t xml:space="preserve">Parking </w:t>
        </w:r>
        <w:r w:rsidDel="008E0E07">
          <w:rPr>
            <w:w w:val="120"/>
            <w:sz w:val="24"/>
          </w:rPr>
          <w:t>lot orientation and parking lot landscaping.</w:t>
        </w:r>
      </w:moveFrom>
    </w:p>
    <w:p w14:paraId="056D083D" w14:textId="243D2E29" w:rsidR="00744C86" w:rsidDel="008E0E07" w:rsidRDefault="005A053C">
      <w:pPr>
        <w:pStyle w:val="ListParagraph"/>
        <w:numPr>
          <w:ilvl w:val="0"/>
          <w:numId w:val="4"/>
        </w:numPr>
        <w:tabs>
          <w:tab w:val="left" w:pos="1119"/>
          <w:tab w:val="left" w:pos="1120"/>
        </w:tabs>
        <w:spacing w:before="185"/>
        <w:ind w:right="0"/>
        <w:jc w:val="left"/>
        <w:rPr>
          <w:moveFrom w:id="1131" w:author="Melissa Cherubino" w:date="2020-06-10T12:00:00Z"/>
          <w:sz w:val="24"/>
        </w:rPr>
        <w:pPrChange w:id="1132" w:author="Melissa Cherubino" w:date="2020-06-10T12:00:00Z">
          <w:pPr>
            <w:pStyle w:val="ListParagraph"/>
            <w:numPr>
              <w:ilvl w:val="1"/>
              <w:numId w:val="1"/>
            </w:numPr>
            <w:tabs>
              <w:tab w:val="left" w:pos="1060"/>
            </w:tabs>
            <w:spacing w:before="187" w:line="244" w:lineRule="auto"/>
            <w:ind w:left="1060" w:right="2158"/>
            <w:jc w:val="left"/>
          </w:pPr>
        </w:pPrChange>
      </w:pPr>
      <w:moveFrom w:id="1133" w:author="Melissa Cherubino" w:date="2020-06-10T12:00:00Z">
        <w:r w:rsidDel="008E0E07">
          <w:rPr>
            <w:spacing w:val="-3"/>
            <w:w w:val="120"/>
            <w:sz w:val="24"/>
          </w:rPr>
          <w:t>Parking</w:t>
        </w:r>
        <w:r w:rsidDel="008E0E07">
          <w:rPr>
            <w:spacing w:val="-10"/>
            <w:w w:val="120"/>
            <w:sz w:val="24"/>
          </w:rPr>
          <w:t xml:space="preserve"> </w:t>
        </w:r>
        <w:r w:rsidDel="008E0E07">
          <w:rPr>
            <w:w w:val="120"/>
            <w:sz w:val="24"/>
          </w:rPr>
          <w:t>should</w:t>
        </w:r>
        <w:r w:rsidDel="008E0E07">
          <w:rPr>
            <w:spacing w:val="-9"/>
            <w:w w:val="120"/>
            <w:sz w:val="24"/>
          </w:rPr>
          <w:t xml:space="preserve"> </w:t>
        </w:r>
        <w:r w:rsidDel="008E0E07">
          <w:rPr>
            <w:w w:val="120"/>
            <w:sz w:val="24"/>
          </w:rPr>
          <w:t>be</w:t>
        </w:r>
        <w:r w:rsidDel="008E0E07">
          <w:rPr>
            <w:spacing w:val="-9"/>
            <w:w w:val="120"/>
            <w:sz w:val="24"/>
          </w:rPr>
          <w:t xml:space="preserve"> </w:t>
        </w:r>
        <w:r w:rsidDel="008E0E07">
          <w:rPr>
            <w:w w:val="120"/>
            <w:sz w:val="24"/>
          </w:rPr>
          <w:t>located</w:t>
        </w:r>
        <w:r w:rsidDel="008E0E07">
          <w:rPr>
            <w:spacing w:val="-9"/>
            <w:w w:val="120"/>
            <w:sz w:val="24"/>
          </w:rPr>
          <w:t xml:space="preserve"> </w:t>
        </w:r>
        <w:r w:rsidDel="008E0E07">
          <w:rPr>
            <w:w w:val="120"/>
            <w:sz w:val="24"/>
          </w:rPr>
          <w:t>to</w:t>
        </w:r>
        <w:r w:rsidDel="008E0E07">
          <w:rPr>
            <w:spacing w:val="-10"/>
            <w:w w:val="120"/>
            <w:sz w:val="24"/>
          </w:rPr>
          <w:t xml:space="preserve"> </w:t>
        </w:r>
        <w:r w:rsidDel="008E0E07">
          <w:rPr>
            <w:w w:val="120"/>
            <w:sz w:val="24"/>
          </w:rPr>
          <w:t>the</w:t>
        </w:r>
        <w:r w:rsidDel="008E0E07">
          <w:rPr>
            <w:spacing w:val="-9"/>
            <w:w w:val="120"/>
            <w:sz w:val="24"/>
          </w:rPr>
          <w:t xml:space="preserve"> </w:t>
        </w:r>
        <w:r w:rsidDel="008E0E07">
          <w:rPr>
            <w:w w:val="120"/>
            <w:sz w:val="24"/>
          </w:rPr>
          <w:t>side</w:t>
        </w:r>
        <w:r w:rsidDel="008E0E07">
          <w:rPr>
            <w:spacing w:val="-9"/>
            <w:w w:val="120"/>
            <w:sz w:val="24"/>
          </w:rPr>
          <w:t xml:space="preserve"> </w:t>
        </w:r>
        <w:r w:rsidDel="008E0E07">
          <w:rPr>
            <w:w w:val="120"/>
            <w:sz w:val="24"/>
          </w:rPr>
          <w:t>and</w:t>
        </w:r>
        <w:r w:rsidDel="008E0E07">
          <w:rPr>
            <w:spacing w:val="-10"/>
            <w:w w:val="120"/>
            <w:sz w:val="24"/>
          </w:rPr>
          <w:t xml:space="preserve"> </w:t>
        </w:r>
        <w:r w:rsidDel="008E0E07">
          <w:rPr>
            <w:w w:val="120"/>
            <w:sz w:val="24"/>
          </w:rPr>
          <w:t>rear</w:t>
        </w:r>
        <w:r w:rsidDel="008E0E07">
          <w:rPr>
            <w:spacing w:val="-10"/>
            <w:w w:val="120"/>
            <w:sz w:val="24"/>
          </w:rPr>
          <w:t xml:space="preserve"> </w:t>
        </w:r>
        <w:r w:rsidDel="008E0E07">
          <w:rPr>
            <w:w w:val="120"/>
            <w:sz w:val="24"/>
          </w:rPr>
          <w:t>of</w:t>
        </w:r>
        <w:r w:rsidDel="008E0E07">
          <w:rPr>
            <w:spacing w:val="-10"/>
            <w:w w:val="120"/>
            <w:sz w:val="24"/>
          </w:rPr>
          <w:t xml:space="preserve"> </w:t>
        </w:r>
        <w:r w:rsidDel="008E0E07">
          <w:rPr>
            <w:w w:val="120"/>
            <w:sz w:val="24"/>
          </w:rPr>
          <w:t>the</w:t>
        </w:r>
        <w:r w:rsidDel="008E0E07">
          <w:rPr>
            <w:spacing w:val="-9"/>
            <w:w w:val="120"/>
            <w:sz w:val="24"/>
          </w:rPr>
          <w:t xml:space="preserve"> </w:t>
        </w:r>
        <w:r w:rsidDel="008E0E07">
          <w:rPr>
            <w:w w:val="120"/>
            <w:sz w:val="24"/>
          </w:rPr>
          <w:t xml:space="preserve">buildings in the </w:t>
        </w:r>
        <w:r w:rsidDel="008E0E07">
          <w:rPr>
            <w:spacing w:val="-6"/>
            <w:w w:val="120"/>
            <w:sz w:val="24"/>
          </w:rPr>
          <w:t xml:space="preserve">Town </w:t>
        </w:r>
        <w:r w:rsidDel="008E0E07">
          <w:rPr>
            <w:w w:val="120"/>
            <w:sz w:val="24"/>
          </w:rPr>
          <w:t>Center and Freemans Bridge Road Corridor</w:t>
        </w:r>
        <w:r w:rsidDel="008E0E07">
          <w:rPr>
            <w:spacing w:val="-33"/>
            <w:w w:val="120"/>
            <w:sz w:val="24"/>
          </w:rPr>
          <w:t xml:space="preserve"> </w:t>
        </w:r>
        <w:r w:rsidDel="008E0E07">
          <w:rPr>
            <w:w w:val="120"/>
            <w:sz w:val="24"/>
          </w:rPr>
          <w:t>and/ or to the rear of the</w:t>
        </w:r>
        <w:r w:rsidDel="008E0E07">
          <w:rPr>
            <w:spacing w:val="3"/>
            <w:w w:val="120"/>
            <w:sz w:val="24"/>
          </w:rPr>
          <w:t xml:space="preserve"> </w:t>
        </w:r>
        <w:r w:rsidDel="008E0E07">
          <w:rPr>
            <w:w w:val="120"/>
            <w:sz w:val="24"/>
          </w:rPr>
          <w:t>lot.</w:t>
        </w:r>
      </w:moveFrom>
    </w:p>
    <w:p w14:paraId="42E1C375" w14:textId="5537697F" w:rsidR="00744C86" w:rsidDel="008E0E07" w:rsidRDefault="005A053C">
      <w:pPr>
        <w:pStyle w:val="ListParagraph"/>
        <w:numPr>
          <w:ilvl w:val="0"/>
          <w:numId w:val="4"/>
        </w:numPr>
        <w:tabs>
          <w:tab w:val="left" w:pos="1119"/>
          <w:tab w:val="left" w:pos="1120"/>
        </w:tabs>
        <w:spacing w:before="185"/>
        <w:ind w:right="0"/>
        <w:jc w:val="left"/>
        <w:rPr>
          <w:moveFrom w:id="1134" w:author="Melissa Cherubino" w:date="2020-06-10T12:00:00Z"/>
          <w:sz w:val="24"/>
        </w:rPr>
        <w:pPrChange w:id="1135" w:author="Melissa Cherubino" w:date="2020-06-10T12:00:00Z">
          <w:pPr>
            <w:pStyle w:val="ListParagraph"/>
            <w:numPr>
              <w:ilvl w:val="1"/>
              <w:numId w:val="1"/>
            </w:numPr>
            <w:tabs>
              <w:tab w:val="left" w:pos="1060"/>
            </w:tabs>
            <w:spacing w:before="183" w:line="244" w:lineRule="auto"/>
            <w:ind w:left="1060" w:right="2158"/>
            <w:jc w:val="left"/>
          </w:pPr>
        </w:pPrChange>
      </w:pPr>
      <w:moveFrom w:id="1136" w:author="Melissa Cherubino" w:date="2020-06-10T12:00:00Z">
        <w:r w:rsidDel="008E0E07">
          <w:rPr>
            <w:w w:val="120"/>
            <w:sz w:val="24"/>
          </w:rPr>
          <w:t>Landscaping</w:t>
        </w:r>
        <w:r w:rsidDel="008E0E07">
          <w:rPr>
            <w:spacing w:val="-8"/>
            <w:w w:val="120"/>
            <w:sz w:val="24"/>
          </w:rPr>
          <w:t xml:space="preserve"> </w:t>
        </w:r>
        <w:r w:rsidDel="008E0E07">
          <w:rPr>
            <w:w w:val="120"/>
            <w:sz w:val="24"/>
          </w:rPr>
          <w:t>shall</w:t>
        </w:r>
        <w:r w:rsidDel="008E0E07">
          <w:rPr>
            <w:spacing w:val="-7"/>
            <w:w w:val="120"/>
            <w:sz w:val="24"/>
          </w:rPr>
          <w:t xml:space="preserve"> </w:t>
        </w:r>
        <w:r w:rsidDel="008E0E07">
          <w:rPr>
            <w:w w:val="120"/>
            <w:sz w:val="24"/>
          </w:rPr>
          <w:t>be</w:t>
        </w:r>
        <w:r w:rsidDel="008E0E07">
          <w:rPr>
            <w:spacing w:val="-7"/>
            <w:w w:val="120"/>
            <w:sz w:val="24"/>
          </w:rPr>
          <w:t xml:space="preserve"> </w:t>
        </w:r>
        <w:r w:rsidDel="008E0E07">
          <w:rPr>
            <w:w w:val="120"/>
            <w:sz w:val="24"/>
          </w:rPr>
          <w:t>used</w:t>
        </w:r>
        <w:r w:rsidDel="008E0E07">
          <w:rPr>
            <w:spacing w:val="-8"/>
            <w:w w:val="120"/>
            <w:sz w:val="24"/>
          </w:rPr>
          <w:t xml:space="preserve"> </w:t>
        </w:r>
        <w:r w:rsidDel="008E0E07">
          <w:rPr>
            <w:w w:val="120"/>
            <w:sz w:val="24"/>
          </w:rPr>
          <w:t>on</w:t>
        </w:r>
        <w:r w:rsidDel="008E0E07">
          <w:rPr>
            <w:spacing w:val="-7"/>
            <w:w w:val="120"/>
            <w:sz w:val="24"/>
          </w:rPr>
          <w:t xml:space="preserve"> </w:t>
        </w:r>
        <w:r w:rsidDel="008E0E07">
          <w:rPr>
            <w:w w:val="120"/>
            <w:sz w:val="24"/>
          </w:rPr>
          <w:t>the</w:t>
        </w:r>
        <w:r w:rsidDel="008E0E07">
          <w:rPr>
            <w:spacing w:val="-7"/>
            <w:w w:val="120"/>
            <w:sz w:val="24"/>
          </w:rPr>
          <w:t xml:space="preserve"> </w:t>
        </w:r>
        <w:r w:rsidDel="008E0E07">
          <w:rPr>
            <w:w w:val="120"/>
            <w:sz w:val="24"/>
          </w:rPr>
          <w:t>perimeter</w:t>
        </w:r>
        <w:r w:rsidDel="008E0E07">
          <w:rPr>
            <w:spacing w:val="-7"/>
            <w:w w:val="120"/>
            <w:sz w:val="24"/>
          </w:rPr>
          <w:t xml:space="preserve"> </w:t>
        </w:r>
        <w:r w:rsidDel="008E0E07">
          <w:rPr>
            <w:w w:val="120"/>
            <w:sz w:val="24"/>
          </w:rPr>
          <w:t>of</w:t>
        </w:r>
        <w:r w:rsidDel="008E0E07">
          <w:rPr>
            <w:spacing w:val="-8"/>
            <w:w w:val="120"/>
            <w:sz w:val="24"/>
          </w:rPr>
          <w:t xml:space="preserve"> </w:t>
        </w:r>
        <w:r w:rsidDel="008E0E07">
          <w:rPr>
            <w:w w:val="120"/>
            <w:sz w:val="24"/>
          </w:rPr>
          <w:t>all</w:t>
        </w:r>
        <w:r w:rsidDel="008E0E07">
          <w:rPr>
            <w:spacing w:val="-7"/>
            <w:w w:val="120"/>
            <w:sz w:val="24"/>
          </w:rPr>
          <w:t xml:space="preserve"> </w:t>
        </w:r>
        <w:r w:rsidDel="008E0E07">
          <w:rPr>
            <w:w w:val="120"/>
            <w:sz w:val="24"/>
          </w:rPr>
          <w:t>parking</w:t>
        </w:r>
        <w:r w:rsidDel="008E0E07">
          <w:rPr>
            <w:spacing w:val="-7"/>
            <w:w w:val="120"/>
            <w:sz w:val="24"/>
          </w:rPr>
          <w:t xml:space="preserve"> </w:t>
        </w:r>
        <w:r w:rsidDel="008E0E07">
          <w:rPr>
            <w:w w:val="120"/>
            <w:sz w:val="24"/>
          </w:rPr>
          <w:t>lots with</w:t>
        </w:r>
        <w:r w:rsidDel="008E0E07">
          <w:rPr>
            <w:spacing w:val="-10"/>
            <w:w w:val="120"/>
            <w:sz w:val="24"/>
          </w:rPr>
          <w:t xml:space="preserve"> </w:t>
        </w:r>
        <w:r w:rsidDel="008E0E07">
          <w:rPr>
            <w:w w:val="120"/>
            <w:sz w:val="24"/>
          </w:rPr>
          <w:t>10</w:t>
        </w:r>
        <w:r w:rsidDel="008E0E07">
          <w:rPr>
            <w:spacing w:val="-10"/>
            <w:w w:val="120"/>
            <w:sz w:val="24"/>
          </w:rPr>
          <w:t xml:space="preserve"> </w:t>
        </w:r>
        <w:r w:rsidDel="008E0E07">
          <w:rPr>
            <w:w w:val="120"/>
            <w:sz w:val="24"/>
          </w:rPr>
          <w:t>or</w:t>
        </w:r>
        <w:r w:rsidDel="008E0E07">
          <w:rPr>
            <w:spacing w:val="-10"/>
            <w:w w:val="120"/>
            <w:sz w:val="24"/>
          </w:rPr>
          <w:t xml:space="preserve"> </w:t>
        </w:r>
        <w:r w:rsidDel="008E0E07">
          <w:rPr>
            <w:w w:val="120"/>
            <w:sz w:val="24"/>
          </w:rPr>
          <w:t>more</w:t>
        </w:r>
        <w:r w:rsidDel="008E0E07">
          <w:rPr>
            <w:spacing w:val="-10"/>
            <w:w w:val="120"/>
            <w:sz w:val="24"/>
          </w:rPr>
          <w:t xml:space="preserve"> </w:t>
        </w:r>
        <w:r w:rsidDel="008E0E07">
          <w:rPr>
            <w:w w:val="120"/>
            <w:sz w:val="24"/>
          </w:rPr>
          <w:t>spaces</w:t>
        </w:r>
        <w:r w:rsidDel="008E0E07">
          <w:rPr>
            <w:spacing w:val="-10"/>
            <w:w w:val="120"/>
            <w:sz w:val="24"/>
          </w:rPr>
          <w:t xml:space="preserve"> </w:t>
        </w:r>
        <w:r w:rsidDel="008E0E07">
          <w:rPr>
            <w:w w:val="120"/>
            <w:sz w:val="24"/>
          </w:rPr>
          <w:t>in</w:t>
        </w:r>
        <w:r w:rsidDel="008E0E07">
          <w:rPr>
            <w:spacing w:val="-10"/>
            <w:w w:val="120"/>
            <w:sz w:val="24"/>
          </w:rPr>
          <w:t xml:space="preserve"> </w:t>
        </w:r>
        <w:r w:rsidDel="008E0E07">
          <w:rPr>
            <w:w w:val="120"/>
            <w:sz w:val="24"/>
          </w:rPr>
          <w:t>an</w:t>
        </w:r>
        <w:r w:rsidDel="008E0E07">
          <w:rPr>
            <w:spacing w:val="-10"/>
            <w:w w:val="120"/>
            <w:sz w:val="24"/>
          </w:rPr>
          <w:t xml:space="preserve"> </w:t>
        </w:r>
        <w:r w:rsidDel="008E0E07">
          <w:rPr>
            <w:w w:val="120"/>
            <w:sz w:val="24"/>
          </w:rPr>
          <w:t>effort</w:t>
        </w:r>
        <w:r w:rsidDel="008E0E07">
          <w:rPr>
            <w:spacing w:val="-9"/>
            <w:w w:val="120"/>
            <w:sz w:val="24"/>
          </w:rPr>
          <w:t xml:space="preserve"> </w:t>
        </w:r>
        <w:r w:rsidDel="008E0E07">
          <w:rPr>
            <w:w w:val="120"/>
            <w:sz w:val="24"/>
          </w:rPr>
          <w:t>to</w:t>
        </w:r>
        <w:r w:rsidDel="008E0E07">
          <w:rPr>
            <w:spacing w:val="-10"/>
            <w:w w:val="120"/>
            <w:sz w:val="24"/>
          </w:rPr>
          <w:t xml:space="preserve"> </w:t>
        </w:r>
        <w:r w:rsidDel="008E0E07">
          <w:rPr>
            <w:w w:val="120"/>
            <w:sz w:val="24"/>
          </w:rPr>
          <w:t>soften</w:t>
        </w:r>
        <w:r w:rsidDel="008E0E07">
          <w:rPr>
            <w:spacing w:val="-10"/>
            <w:w w:val="120"/>
            <w:sz w:val="24"/>
          </w:rPr>
          <w:t xml:space="preserve"> </w:t>
        </w:r>
        <w:r w:rsidDel="008E0E07">
          <w:rPr>
            <w:w w:val="120"/>
            <w:sz w:val="24"/>
          </w:rPr>
          <w:t>the</w:t>
        </w:r>
        <w:r w:rsidDel="008E0E07">
          <w:rPr>
            <w:spacing w:val="-10"/>
            <w:w w:val="120"/>
            <w:sz w:val="24"/>
          </w:rPr>
          <w:t xml:space="preserve"> </w:t>
        </w:r>
        <w:r w:rsidDel="008E0E07">
          <w:rPr>
            <w:w w:val="120"/>
            <w:sz w:val="24"/>
          </w:rPr>
          <w:t>visual</w:t>
        </w:r>
        <w:r w:rsidDel="008E0E07">
          <w:rPr>
            <w:spacing w:val="-10"/>
            <w:w w:val="120"/>
            <w:sz w:val="24"/>
          </w:rPr>
          <w:t xml:space="preserve"> </w:t>
        </w:r>
        <w:r w:rsidDel="008E0E07">
          <w:rPr>
            <w:w w:val="120"/>
            <w:sz w:val="24"/>
          </w:rPr>
          <w:t>impact of parking lots from the street and neighboring land uses, particularly</w:t>
        </w:r>
        <w:r w:rsidDel="008E0E07">
          <w:rPr>
            <w:spacing w:val="63"/>
            <w:w w:val="120"/>
            <w:sz w:val="24"/>
          </w:rPr>
          <w:t xml:space="preserve"> </w:t>
        </w:r>
        <w:r w:rsidDel="008E0E07">
          <w:rPr>
            <w:w w:val="120"/>
            <w:sz w:val="24"/>
          </w:rPr>
          <w:t>from  residential  uses.  Interior  landscaped parking islands and peninsulas are allowed, but where they</w:t>
        </w:r>
        <w:r w:rsidDel="008E0E07">
          <w:rPr>
            <w:spacing w:val="63"/>
            <w:w w:val="120"/>
            <w:sz w:val="24"/>
          </w:rPr>
          <w:t xml:space="preserve"> </w:t>
        </w:r>
        <w:r w:rsidDel="008E0E07">
          <w:rPr>
            <w:w w:val="120"/>
            <w:sz w:val="24"/>
          </w:rPr>
          <w:t>are used, the preferred layout is that of larger islands and peninsulas instead of numerous small islands. Each development site and parking lot is unique, with proposed landscaping to be evaluated and determined by the Planning and Zoning Commission on a case-by-case</w:t>
        </w:r>
        <w:r w:rsidDel="008E0E07">
          <w:rPr>
            <w:spacing w:val="51"/>
            <w:w w:val="120"/>
            <w:sz w:val="24"/>
          </w:rPr>
          <w:t xml:space="preserve"> </w:t>
        </w:r>
        <w:r w:rsidDel="008E0E07">
          <w:rPr>
            <w:w w:val="120"/>
            <w:sz w:val="24"/>
          </w:rPr>
          <w:t>basis.</w:t>
        </w:r>
      </w:moveFrom>
    </w:p>
    <w:p w14:paraId="6A143B4A" w14:textId="2DC2E732" w:rsidR="00744C86" w:rsidDel="008E0E07" w:rsidRDefault="005A053C">
      <w:pPr>
        <w:pStyle w:val="ListParagraph"/>
        <w:numPr>
          <w:ilvl w:val="0"/>
          <w:numId w:val="4"/>
        </w:numPr>
        <w:tabs>
          <w:tab w:val="left" w:pos="1119"/>
          <w:tab w:val="left" w:pos="1120"/>
        </w:tabs>
        <w:spacing w:before="185"/>
        <w:ind w:right="0"/>
        <w:jc w:val="left"/>
        <w:rPr>
          <w:moveFrom w:id="1137" w:author="Melissa Cherubino" w:date="2020-06-10T12:00:00Z"/>
          <w:sz w:val="24"/>
        </w:rPr>
        <w:pPrChange w:id="1138" w:author="Melissa Cherubino" w:date="2020-06-10T12:00:00Z">
          <w:pPr>
            <w:pStyle w:val="ListParagraph"/>
            <w:numPr>
              <w:ilvl w:val="1"/>
              <w:numId w:val="1"/>
            </w:numPr>
            <w:tabs>
              <w:tab w:val="left" w:pos="1060"/>
            </w:tabs>
            <w:spacing w:before="190" w:line="244" w:lineRule="auto"/>
            <w:ind w:left="1060" w:right="2158"/>
            <w:jc w:val="left"/>
          </w:pPr>
        </w:pPrChange>
      </w:pPr>
      <w:moveFrom w:id="1139" w:author="Melissa Cherubino" w:date="2020-06-10T12:00:00Z">
        <w:r w:rsidDel="008E0E07">
          <w:rPr>
            <w:w w:val="120"/>
            <w:sz w:val="24"/>
          </w:rPr>
          <w:t>Landscaping</w:t>
        </w:r>
        <w:r w:rsidDel="008E0E07">
          <w:rPr>
            <w:spacing w:val="63"/>
            <w:w w:val="120"/>
            <w:sz w:val="24"/>
          </w:rPr>
          <w:t xml:space="preserve"> </w:t>
        </w:r>
        <w:r w:rsidDel="008E0E07">
          <w:rPr>
            <w:w w:val="120"/>
            <w:sz w:val="24"/>
          </w:rPr>
          <w:t>techniques  using  green  infrastructure  best management practices is encouraged including rain gardens, vegetated</w:t>
        </w:r>
        <w:r w:rsidDel="008E0E07">
          <w:rPr>
            <w:spacing w:val="63"/>
            <w:w w:val="120"/>
            <w:sz w:val="24"/>
          </w:rPr>
          <w:t xml:space="preserve"> </w:t>
        </w:r>
        <w:r w:rsidDel="008E0E07">
          <w:rPr>
            <w:w w:val="120"/>
            <w:sz w:val="24"/>
          </w:rPr>
          <w:t>swales, filter strips, and stormwater planters.  Further details about site infiltration practices can be found</w:t>
        </w:r>
        <w:r w:rsidDel="008E0E07">
          <w:rPr>
            <w:spacing w:val="63"/>
            <w:w w:val="120"/>
            <w:sz w:val="24"/>
          </w:rPr>
          <w:t xml:space="preserve"> </w:t>
        </w:r>
        <w:r w:rsidDel="008E0E07">
          <w:rPr>
            <w:w w:val="120"/>
            <w:sz w:val="24"/>
          </w:rPr>
          <w:t xml:space="preserve">in the Capital District Regional Planning Commission Green Infrastructure </w:t>
        </w:r>
        <w:r w:rsidDel="008E0E07">
          <w:rPr>
            <w:spacing w:val="-4"/>
            <w:w w:val="120"/>
            <w:sz w:val="24"/>
          </w:rPr>
          <w:t xml:space="preserve">Toolkit </w:t>
        </w:r>
        <w:r w:rsidDel="008E0E07">
          <w:rPr>
            <w:w w:val="120"/>
            <w:sz w:val="24"/>
          </w:rPr>
          <w:t>found at</w:t>
        </w:r>
        <w:r w:rsidDel="008E0E07">
          <w:rPr>
            <w:spacing w:val="47"/>
            <w:w w:val="120"/>
            <w:sz w:val="24"/>
          </w:rPr>
          <w:t xml:space="preserve"> </w:t>
        </w:r>
        <w:r w:rsidDel="008E0E07">
          <w:rPr>
            <w:w w:val="120"/>
            <w:sz w:val="24"/>
          </w:rPr>
          <w:t>cdrpc.org.</w:t>
        </w:r>
      </w:moveFrom>
    </w:p>
    <w:p w14:paraId="25337348" w14:textId="292C3837" w:rsidR="00744C86" w:rsidDel="008E0E07" w:rsidRDefault="00744C86">
      <w:pPr>
        <w:pStyle w:val="ListParagraph"/>
        <w:numPr>
          <w:ilvl w:val="0"/>
          <w:numId w:val="4"/>
        </w:numPr>
        <w:tabs>
          <w:tab w:val="left" w:pos="1119"/>
          <w:tab w:val="left" w:pos="1120"/>
        </w:tabs>
        <w:spacing w:before="185"/>
        <w:ind w:right="0"/>
        <w:jc w:val="left"/>
        <w:rPr>
          <w:moveFrom w:id="1140" w:author="Melissa Cherubino" w:date="2020-06-10T12:00:00Z"/>
          <w:sz w:val="24"/>
        </w:rPr>
        <w:sectPr w:rsidR="00744C86" w:rsidDel="008E0E07">
          <w:pgSz w:w="12240" w:h="15840"/>
          <w:pgMar w:top="1160" w:right="0" w:bottom="1280" w:left="1520" w:header="904" w:footer="1098" w:gutter="0"/>
          <w:cols w:space="720"/>
        </w:sectPr>
        <w:pPrChange w:id="1141" w:author="Melissa Cherubino" w:date="2020-06-10T12:00:00Z">
          <w:pPr>
            <w:spacing w:line="244" w:lineRule="auto"/>
            <w:jc w:val="both"/>
          </w:pPr>
        </w:pPrChange>
      </w:pPr>
    </w:p>
    <w:p w14:paraId="41DA4C20" w14:textId="20756D29" w:rsidR="00744C86" w:rsidDel="008E0E07" w:rsidRDefault="00744C86">
      <w:pPr>
        <w:pStyle w:val="ListParagraph"/>
        <w:numPr>
          <w:ilvl w:val="0"/>
          <w:numId w:val="4"/>
        </w:numPr>
        <w:tabs>
          <w:tab w:val="left" w:pos="1119"/>
          <w:tab w:val="left" w:pos="1120"/>
        </w:tabs>
        <w:spacing w:before="185"/>
        <w:ind w:right="0"/>
        <w:jc w:val="left"/>
        <w:rPr>
          <w:moveFrom w:id="1142" w:author="Melissa Cherubino" w:date="2020-06-10T12:00:00Z"/>
          <w:sz w:val="20"/>
        </w:rPr>
        <w:pPrChange w:id="1143" w:author="Melissa Cherubino" w:date="2020-06-10T12:00:00Z">
          <w:pPr>
            <w:pStyle w:val="BodyText"/>
            <w:ind w:firstLine="0"/>
          </w:pPr>
        </w:pPrChange>
      </w:pPr>
    </w:p>
    <w:p w14:paraId="6EA73F97" w14:textId="53E9918D" w:rsidR="00744C86" w:rsidDel="008E0E07" w:rsidRDefault="00744C86">
      <w:pPr>
        <w:pStyle w:val="ListParagraph"/>
        <w:numPr>
          <w:ilvl w:val="0"/>
          <w:numId w:val="4"/>
        </w:numPr>
        <w:tabs>
          <w:tab w:val="left" w:pos="1119"/>
          <w:tab w:val="left" w:pos="1120"/>
        </w:tabs>
        <w:spacing w:before="185"/>
        <w:ind w:right="0"/>
        <w:jc w:val="left"/>
        <w:rPr>
          <w:moveFrom w:id="1144" w:author="Melissa Cherubino" w:date="2020-06-10T12:00:00Z"/>
          <w:sz w:val="20"/>
        </w:rPr>
        <w:pPrChange w:id="1145" w:author="Melissa Cherubino" w:date="2020-06-10T12:00:00Z">
          <w:pPr>
            <w:pStyle w:val="BodyText"/>
            <w:ind w:firstLine="0"/>
          </w:pPr>
        </w:pPrChange>
      </w:pPr>
    </w:p>
    <w:p w14:paraId="213F6723" w14:textId="4281B3A3" w:rsidR="00744C86" w:rsidDel="008E0E07" w:rsidRDefault="00744C86">
      <w:pPr>
        <w:pStyle w:val="ListParagraph"/>
        <w:numPr>
          <w:ilvl w:val="0"/>
          <w:numId w:val="4"/>
        </w:numPr>
        <w:tabs>
          <w:tab w:val="left" w:pos="1119"/>
          <w:tab w:val="left" w:pos="1120"/>
        </w:tabs>
        <w:spacing w:before="185"/>
        <w:ind w:right="0"/>
        <w:jc w:val="left"/>
        <w:rPr>
          <w:moveFrom w:id="1146" w:author="Melissa Cherubino" w:date="2020-06-10T12:00:00Z"/>
          <w:sz w:val="10"/>
        </w:rPr>
        <w:pPrChange w:id="1147" w:author="Melissa Cherubino" w:date="2020-06-10T12:00:00Z">
          <w:pPr>
            <w:pStyle w:val="BodyText"/>
            <w:spacing w:before="9"/>
            <w:ind w:firstLine="0"/>
          </w:pPr>
        </w:pPrChange>
      </w:pPr>
    </w:p>
    <w:p w14:paraId="1864771E" w14:textId="537BCFCA" w:rsidR="00744C86" w:rsidDel="008E0E07" w:rsidRDefault="005A053C">
      <w:pPr>
        <w:pStyle w:val="ListParagraph"/>
        <w:numPr>
          <w:ilvl w:val="0"/>
          <w:numId w:val="4"/>
        </w:numPr>
        <w:tabs>
          <w:tab w:val="left" w:pos="1119"/>
          <w:tab w:val="left" w:pos="1120"/>
        </w:tabs>
        <w:spacing w:before="185"/>
        <w:ind w:right="0"/>
        <w:jc w:val="left"/>
        <w:rPr>
          <w:moveFrom w:id="1148" w:author="Melissa Cherubino" w:date="2020-06-10T12:00:00Z"/>
          <w:sz w:val="20"/>
        </w:rPr>
        <w:pPrChange w:id="1149" w:author="Melissa Cherubino" w:date="2020-06-10T12:00:00Z">
          <w:pPr>
            <w:pStyle w:val="BodyText"/>
            <w:ind w:left="1781" w:firstLine="0"/>
          </w:pPr>
        </w:pPrChange>
      </w:pPr>
      <w:moveFrom w:id="1150" w:author="Melissa Cherubino" w:date="2020-06-10T12:00:00Z">
        <w:r w:rsidDel="008E0E07">
          <w:rPr>
            <w:noProof/>
            <w:sz w:val="20"/>
          </w:rPr>
          <w:drawing>
            <wp:inline distT="0" distB="0" distL="0" distR="0" wp14:anchorId="3C2B5825" wp14:editId="4527F076">
              <wp:extent cx="5240655" cy="2920365"/>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35" cstate="print"/>
                      <a:stretch>
                        <a:fillRect/>
                      </a:stretch>
                    </pic:blipFill>
                    <pic:spPr>
                      <a:xfrm>
                        <a:off x="0" y="0"/>
                        <a:ext cx="5240655" cy="2920365"/>
                      </a:xfrm>
                      <a:prstGeom prst="rect">
                        <a:avLst/>
                      </a:prstGeom>
                    </pic:spPr>
                  </pic:pic>
                </a:graphicData>
              </a:graphic>
            </wp:inline>
          </w:drawing>
        </w:r>
      </w:moveFrom>
    </w:p>
    <w:p w14:paraId="613A85B9" w14:textId="4FDF590A" w:rsidR="00744C86" w:rsidDel="008E0E07" w:rsidRDefault="00744C86">
      <w:pPr>
        <w:pStyle w:val="ListParagraph"/>
        <w:numPr>
          <w:ilvl w:val="0"/>
          <w:numId w:val="4"/>
        </w:numPr>
        <w:tabs>
          <w:tab w:val="left" w:pos="1119"/>
          <w:tab w:val="left" w:pos="1120"/>
        </w:tabs>
        <w:spacing w:before="185"/>
        <w:ind w:right="0"/>
        <w:jc w:val="left"/>
        <w:rPr>
          <w:moveFrom w:id="1151" w:author="Melissa Cherubino" w:date="2020-06-10T12:00:00Z"/>
          <w:sz w:val="26"/>
        </w:rPr>
        <w:pPrChange w:id="1152" w:author="Melissa Cherubino" w:date="2020-06-10T12:00:00Z">
          <w:pPr>
            <w:pStyle w:val="BodyText"/>
            <w:spacing w:before="10"/>
            <w:ind w:firstLine="0"/>
          </w:pPr>
        </w:pPrChange>
      </w:pPr>
    </w:p>
    <w:p w14:paraId="1D290385" w14:textId="4687ECD0" w:rsidR="00744C86" w:rsidDel="008E0E07" w:rsidRDefault="005A053C">
      <w:pPr>
        <w:pStyle w:val="ListParagraph"/>
        <w:numPr>
          <w:ilvl w:val="0"/>
          <w:numId w:val="4"/>
        </w:numPr>
        <w:tabs>
          <w:tab w:val="left" w:pos="1119"/>
          <w:tab w:val="left" w:pos="1120"/>
        </w:tabs>
        <w:spacing w:before="185"/>
        <w:ind w:right="0"/>
        <w:jc w:val="left"/>
        <w:rPr>
          <w:moveFrom w:id="1153" w:author="Melissa Cherubino" w:date="2020-06-10T12:00:00Z"/>
          <w:sz w:val="24"/>
        </w:rPr>
        <w:pPrChange w:id="1154" w:author="Melissa Cherubino" w:date="2020-06-10T12:00:00Z">
          <w:pPr>
            <w:pStyle w:val="ListParagraph"/>
            <w:numPr>
              <w:numId w:val="1"/>
            </w:numPr>
            <w:tabs>
              <w:tab w:val="left" w:pos="1119"/>
              <w:tab w:val="left" w:pos="1120"/>
            </w:tabs>
            <w:spacing w:before="95"/>
            <w:ind w:left="1120" w:right="0"/>
            <w:jc w:val="left"/>
          </w:pPr>
        </w:pPrChange>
      </w:pPr>
      <w:moveFrom w:id="1155" w:author="Melissa Cherubino" w:date="2020-06-10T12:00:00Z">
        <w:r w:rsidDel="008E0E07">
          <w:rPr>
            <w:w w:val="120"/>
            <w:sz w:val="24"/>
          </w:rPr>
          <w:t>Pedestrian</w:t>
        </w:r>
        <w:r w:rsidDel="008E0E07">
          <w:rPr>
            <w:spacing w:val="11"/>
            <w:w w:val="120"/>
            <w:sz w:val="24"/>
          </w:rPr>
          <w:t xml:space="preserve"> </w:t>
        </w:r>
        <w:r w:rsidDel="008E0E07">
          <w:rPr>
            <w:spacing w:val="-4"/>
            <w:w w:val="120"/>
            <w:sz w:val="24"/>
          </w:rPr>
          <w:t>connectivity.</w:t>
        </w:r>
      </w:moveFrom>
    </w:p>
    <w:p w14:paraId="4978BBB7" w14:textId="434CE248" w:rsidR="00744C86" w:rsidDel="008E0E07" w:rsidRDefault="005A053C">
      <w:pPr>
        <w:pStyle w:val="ListParagraph"/>
        <w:numPr>
          <w:ilvl w:val="0"/>
          <w:numId w:val="4"/>
        </w:numPr>
        <w:tabs>
          <w:tab w:val="left" w:pos="1119"/>
          <w:tab w:val="left" w:pos="1120"/>
        </w:tabs>
        <w:spacing w:before="185"/>
        <w:ind w:right="0"/>
        <w:jc w:val="left"/>
        <w:rPr>
          <w:moveFrom w:id="1156" w:author="Melissa Cherubino" w:date="2020-06-10T12:00:00Z"/>
          <w:sz w:val="24"/>
        </w:rPr>
        <w:pPrChange w:id="1157" w:author="Melissa Cherubino" w:date="2020-06-10T12:00:00Z">
          <w:pPr>
            <w:pStyle w:val="ListParagraph"/>
            <w:numPr>
              <w:ilvl w:val="1"/>
              <w:numId w:val="1"/>
            </w:numPr>
            <w:tabs>
              <w:tab w:val="left" w:pos="1600"/>
            </w:tabs>
            <w:spacing w:before="187" w:line="244" w:lineRule="auto"/>
            <w:ind w:left="1060"/>
            <w:jc w:val="left"/>
          </w:pPr>
        </w:pPrChange>
      </w:pPr>
      <w:moveFrom w:id="1158" w:author="Melissa Cherubino" w:date="2020-06-10T12:00:00Z">
        <w:r w:rsidDel="008E0E07">
          <w:rPr>
            <w:w w:val="120"/>
            <w:sz w:val="24"/>
          </w:rPr>
          <w:t>Sidewalks are to be constructed and located pursuant to Chapter 221, Sidewalks. A minimum of six feet in width shall be</w:t>
        </w:r>
        <w:r w:rsidDel="008E0E07">
          <w:rPr>
            <w:spacing w:val="11"/>
            <w:w w:val="120"/>
            <w:sz w:val="24"/>
          </w:rPr>
          <w:t xml:space="preserve"> </w:t>
        </w:r>
        <w:r w:rsidDel="008E0E07">
          <w:rPr>
            <w:w w:val="120"/>
            <w:sz w:val="24"/>
          </w:rPr>
          <w:t>provided.</w:t>
        </w:r>
      </w:moveFrom>
    </w:p>
    <w:p w14:paraId="37C63060" w14:textId="764FA5D9" w:rsidR="00744C86" w:rsidDel="008E0E07" w:rsidRDefault="005A053C">
      <w:pPr>
        <w:pStyle w:val="ListParagraph"/>
        <w:numPr>
          <w:ilvl w:val="0"/>
          <w:numId w:val="4"/>
        </w:numPr>
        <w:tabs>
          <w:tab w:val="left" w:pos="1119"/>
          <w:tab w:val="left" w:pos="1120"/>
        </w:tabs>
        <w:spacing w:before="185"/>
        <w:ind w:right="0"/>
        <w:jc w:val="left"/>
        <w:rPr>
          <w:moveFrom w:id="1159" w:author="Melissa Cherubino" w:date="2020-06-10T12:00:00Z"/>
          <w:sz w:val="24"/>
        </w:rPr>
        <w:pPrChange w:id="1160" w:author="Melissa Cherubino" w:date="2020-06-10T12:00:00Z">
          <w:pPr>
            <w:pStyle w:val="ListParagraph"/>
            <w:numPr>
              <w:ilvl w:val="1"/>
              <w:numId w:val="1"/>
            </w:numPr>
            <w:tabs>
              <w:tab w:val="left" w:pos="1600"/>
            </w:tabs>
            <w:spacing w:before="183" w:line="244" w:lineRule="auto"/>
            <w:ind w:left="1060"/>
            <w:jc w:val="left"/>
          </w:pPr>
        </w:pPrChange>
      </w:pPr>
      <w:moveFrom w:id="1161" w:author="Melissa Cherubino" w:date="2020-06-10T12:00:00Z">
        <w:r w:rsidDel="008E0E07">
          <w:rPr>
            <w:w w:val="120"/>
            <w:sz w:val="24"/>
          </w:rPr>
          <w:t>Continuous internal pedestrian walkways, no less than six feet in width, shall be provided from the public sidewalk or</w:t>
        </w:r>
        <w:r w:rsidDel="008E0E07">
          <w:rPr>
            <w:spacing w:val="63"/>
            <w:w w:val="120"/>
            <w:sz w:val="24"/>
          </w:rPr>
          <w:t xml:space="preserve"> </w:t>
        </w:r>
        <w:r w:rsidDel="008E0E07">
          <w:rPr>
            <w:w w:val="120"/>
            <w:sz w:val="24"/>
          </w:rPr>
          <w:t>right-of-way</w:t>
        </w:r>
        <w:r w:rsidDel="008E0E07">
          <w:rPr>
            <w:spacing w:val="63"/>
            <w:w w:val="120"/>
            <w:sz w:val="24"/>
          </w:rPr>
          <w:t xml:space="preserve"> </w:t>
        </w:r>
        <w:r w:rsidDel="008E0E07">
          <w:rPr>
            <w:w w:val="120"/>
            <w:sz w:val="24"/>
          </w:rPr>
          <w:t xml:space="preserve">to  the  principal  customer  entrance  of  all principal buildings on the site. </w:t>
        </w:r>
        <w:r w:rsidDel="008E0E07">
          <w:rPr>
            <w:spacing w:val="-3"/>
            <w:w w:val="120"/>
            <w:sz w:val="24"/>
          </w:rPr>
          <w:t xml:space="preserve">At </w:t>
        </w:r>
        <w:r w:rsidDel="008E0E07">
          <w:rPr>
            <w:w w:val="120"/>
            <w:sz w:val="24"/>
          </w:rPr>
          <w:t>a minimum, walkways</w:t>
        </w:r>
        <w:r w:rsidDel="008E0E07">
          <w:rPr>
            <w:spacing w:val="-34"/>
            <w:w w:val="120"/>
            <w:sz w:val="24"/>
          </w:rPr>
          <w:t xml:space="preserve"> </w:t>
        </w:r>
        <w:r w:rsidDel="008E0E07">
          <w:rPr>
            <w:w w:val="120"/>
            <w:sz w:val="24"/>
          </w:rPr>
          <w:t>shall connect focal points of pedestrian activity such as, but not</w:t>
        </w:r>
        <w:r w:rsidDel="008E0E07">
          <w:rPr>
            <w:spacing w:val="63"/>
            <w:w w:val="120"/>
            <w:sz w:val="24"/>
          </w:rPr>
          <w:t xml:space="preserve"> </w:t>
        </w:r>
        <w:r w:rsidDel="008E0E07">
          <w:rPr>
            <w:w w:val="120"/>
            <w:sz w:val="24"/>
          </w:rPr>
          <w:t>limited to, transit stops, street crossings, outdoor benches</w:t>
        </w:r>
        <w:r w:rsidDel="008E0E07">
          <w:rPr>
            <w:spacing w:val="63"/>
            <w:w w:val="120"/>
            <w:sz w:val="24"/>
          </w:rPr>
          <w:t xml:space="preserve"> </w:t>
        </w:r>
        <w:r w:rsidDel="008E0E07">
          <w:rPr>
            <w:w w:val="120"/>
            <w:sz w:val="24"/>
          </w:rPr>
          <w:t>and</w:t>
        </w:r>
        <w:r w:rsidDel="008E0E07">
          <w:rPr>
            <w:spacing w:val="-10"/>
            <w:w w:val="120"/>
            <w:sz w:val="24"/>
          </w:rPr>
          <w:t xml:space="preserve"> </w:t>
        </w:r>
        <w:r w:rsidDel="008E0E07">
          <w:rPr>
            <w:w w:val="120"/>
            <w:sz w:val="24"/>
          </w:rPr>
          <w:t>seating</w:t>
        </w:r>
        <w:r w:rsidDel="008E0E07">
          <w:rPr>
            <w:spacing w:val="-9"/>
            <w:w w:val="120"/>
            <w:sz w:val="24"/>
          </w:rPr>
          <w:t xml:space="preserve"> </w:t>
        </w:r>
        <w:r w:rsidDel="008E0E07">
          <w:rPr>
            <w:w w:val="120"/>
            <w:sz w:val="24"/>
          </w:rPr>
          <w:t>areas,</w:t>
        </w:r>
        <w:r w:rsidDel="008E0E07">
          <w:rPr>
            <w:spacing w:val="-9"/>
            <w:w w:val="120"/>
            <w:sz w:val="24"/>
          </w:rPr>
          <w:t xml:space="preserve"> </w:t>
        </w:r>
        <w:r w:rsidDel="008E0E07">
          <w:rPr>
            <w:w w:val="120"/>
            <w:sz w:val="24"/>
          </w:rPr>
          <w:t>and</w:t>
        </w:r>
        <w:r w:rsidDel="008E0E07">
          <w:rPr>
            <w:spacing w:val="-10"/>
            <w:w w:val="120"/>
            <w:sz w:val="24"/>
          </w:rPr>
          <w:t xml:space="preserve"> </w:t>
        </w:r>
        <w:r w:rsidDel="008E0E07">
          <w:rPr>
            <w:w w:val="120"/>
            <w:sz w:val="24"/>
          </w:rPr>
          <w:t>building</w:t>
        </w:r>
        <w:r w:rsidDel="008E0E07">
          <w:rPr>
            <w:spacing w:val="-9"/>
            <w:w w:val="120"/>
            <w:sz w:val="24"/>
          </w:rPr>
          <w:t xml:space="preserve"> </w:t>
        </w:r>
        <w:r w:rsidDel="008E0E07">
          <w:rPr>
            <w:w w:val="120"/>
            <w:sz w:val="24"/>
          </w:rPr>
          <w:t>entry</w:t>
        </w:r>
        <w:r w:rsidDel="008E0E07">
          <w:rPr>
            <w:spacing w:val="-8"/>
            <w:w w:val="120"/>
            <w:sz w:val="24"/>
          </w:rPr>
          <w:t xml:space="preserve"> </w:t>
        </w:r>
        <w:r w:rsidDel="008E0E07">
          <w:rPr>
            <w:w w:val="120"/>
            <w:sz w:val="24"/>
          </w:rPr>
          <w:t>points,</w:t>
        </w:r>
        <w:r w:rsidDel="008E0E07">
          <w:rPr>
            <w:spacing w:val="-10"/>
            <w:w w:val="120"/>
            <w:sz w:val="24"/>
          </w:rPr>
          <w:t xml:space="preserve"> </w:t>
        </w:r>
        <w:r w:rsidDel="008E0E07">
          <w:rPr>
            <w:w w:val="120"/>
            <w:sz w:val="24"/>
          </w:rPr>
          <w:t>and</w:t>
        </w:r>
        <w:r w:rsidDel="008E0E07">
          <w:rPr>
            <w:spacing w:val="-9"/>
            <w:w w:val="120"/>
            <w:sz w:val="24"/>
          </w:rPr>
          <w:t xml:space="preserve"> </w:t>
        </w:r>
        <w:r w:rsidDel="008E0E07">
          <w:rPr>
            <w:w w:val="120"/>
            <w:sz w:val="24"/>
          </w:rPr>
          <w:t>shall</w:t>
        </w:r>
        <w:r w:rsidDel="008E0E07">
          <w:rPr>
            <w:spacing w:val="-9"/>
            <w:w w:val="120"/>
            <w:sz w:val="24"/>
          </w:rPr>
          <w:t xml:space="preserve"> </w:t>
        </w:r>
        <w:r w:rsidDel="008E0E07">
          <w:rPr>
            <w:w w:val="120"/>
            <w:sz w:val="24"/>
          </w:rPr>
          <w:t>feature adjoining</w:t>
        </w:r>
        <w:r w:rsidDel="008E0E07">
          <w:rPr>
            <w:spacing w:val="-9"/>
            <w:w w:val="120"/>
            <w:sz w:val="24"/>
          </w:rPr>
          <w:t xml:space="preserve"> </w:t>
        </w:r>
        <w:r w:rsidDel="008E0E07">
          <w:rPr>
            <w:w w:val="120"/>
            <w:sz w:val="24"/>
          </w:rPr>
          <w:t>landscaped</w:t>
        </w:r>
        <w:r w:rsidDel="008E0E07">
          <w:rPr>
            <w:spacing w:val="-8"/>
            <w:w w:val="120"/>
            <w:sz w:val="24"/>
          </w:rPr>
          <w:t xml:space="preserve"> </w:t>
        </w:r>
        <w:r w:rsidDel="008E0E07">
          <w:rPr>
            <w:w w:val="120"/>
            <w:sz w:val="24"/>
          </w:rPr>
          <w:t>areas</w:t>
        </w:r>
        <w:r w:rsidDel="008E0E07">
          <w:rPr>
            <w:spacing w:val="-9"/>
            <w:w w:val="120"/>
            <w:sz w:val="24"/>
          </w:rPr>
          <w:t xml:space="preserve"> </w:t>
        </w:r>
        <w:r w:rsidDel="008E0E07">
          <w:rPr>
            <w:w w:val="120"/>
            <w:sz w:val="24"/>
          </w:rPr>
          <w:t>no</w:t>
        </w:r>
        <w:r w:rsidDel="008E0E07">
          <w:rPr>
            <w:spacing w:val="-9"/>
            <w:w w:val="120"/>
            <w:sz w:val="24"/>
          </w:rPr>
          <w:t xml:space="preserve"> </w:t>
        </w:r>
        <w:r w:rsidDel="008E0E07">
          <w:rPr>
            <w:w w:val="120"/>
            <w:sz w:val="24"/>
          </w:rPr>
          <w:t>less</w:t>
        </w:r>
        <w:r w:rsidDel="008E0E07">
          <w:rPr>
            <w:spacing w:val="-9"/>
            <w:w w:val="120"/>
            <w:sz w:val="24"/>
          </w:rPr>
          <w:t xml:space="preserve"> </w:t>
        </w:r>
        <w:r w:rsidDel="008E0E07">
          <w:rPr>
            <w:w w:val="120"/>
            <w:sz w:val="24"/>
          </w:rPr>
          <w:t>than</w:t>
        </w:r>
        <w:r w:rsidDel="008E0E07">
          <w:rPr>
            <w:spacing w:val="-8"/>
            <w:w w:val="120"/>
            <w:sz w:val="24"/>
          </w:rPr>
          <w:t xml:space="preserve"> </w:t>
        </w:r>
        <w:r w:rsidDel="008E0E07">
          <w:rPr>
            <w:w w:val="120"/>
            <w:sz w:val="24"/>
          </w:rPr>
          <w:t>five</w:t>
        </w:r>
        <w:r w:rsidDel="008E0E07">
          <w:rPr>
            <w:spacing w:val="-9"/>
            <w:w w:val="120"/>
            <w:sz w:val="24"/>
          </w:rPr>
          <w:t xml:space="preserve"> </w:t>
        </w:r>
        <w:r w:rsidDel="008E0E07">
          <w:rPr>
            <w:w w:val="120"/>
            <w:sz w:val="24"/>
          </w:rPr>
          <w:t>feet</w:t>
        </w:r>
        <w:r w:rsidDel="008E0E07">
          <w:rPr>
            <w:spacing w:val="-9"/>
            <w:w w:val="120"/>
            <w:sz w:val="24"/>
          </w:rPr>
          <w:t xml:space="preserve"> </w:t>
        </w:r>
        <w:r w:rsidDel="008E0E07">
          <w:rPr>
            <w:w w:val="120"/>
            <w:sz w:val="24"/>
          </w:rPr>
          <w:t>in</w:t>
        </w:r>
        <w:r w:rsidDel="008E0E07">
          <w:rPr>
            <w:spacing w:val="-9"/>
            <w:w w:val="120"/>
            <w:sz w:val="24"/>
          </w:rPr>
          <w:t xml:space="preserve"> </w:t>
        </w:r>
        <w:r w:rsidDel="008E0E07">
          <w:rPr>
            <w:w w:val="120"/>
            <w:sz w:val="24"/>
          </w:rPr>
          <w:t>width</w:t>
        </w:r>
        <w:r w:rsidDel="008E0E07">
          <w:rPr>
            <w:spacing w:val="-9"/>
            <w:w w:val="120"/>
            <w:sz w:val="24"/>
          </w:rPr>
          <w:t xml:space="preserve"> </w:t>
        </w:r>
        <w:r w:rsidDel="008E0E07">
          <w:rPr>
            <w:w w:val="120"/>
            <w:sz w:val="24"/>
          </w:rPr>
          <w:t>that include trees, grass, shrubs, benches, flower beds, ground covers, or other such materials for no less than 50% of their length. These areas must comply with the minimum planting area requirements set forth in § 270-141E of this</w:t>
        </w:r>
        <w:r w:rsidDel="008E0E07">
          <w:rPr>
            <w:spacing w:val="19"/>
            <w:w w:val="120"/>
            <w:sz w:val="24"/>
          </w:rPr>
          <w:t xml:space="preserve"> </w:t>
        </w:r>
        <w:r w:rsidDel="008E0E07">
          <w:rPr>
            <w:spacing w:val="-4"/>
            <w:w w:val="120"/>
            <w:sz w:val="24"/>
          </w:rPr>
          <w:t>chapter.</w:t>
        </w:r>
      </w:moveFrom>
    </w:p>
    <w:p w14:paraId="493AA4FF" w14:textId="49E20C94" w:rsidR="00744C86" w:rsidDel="008E0E07" w:rsidRDefault="005A053C">
      <w:pPr>
        <w:pStyle w:val="ListParagraph"/>
        <w:numPr>
          <w:ilvl w:val="0"/>
          <w:numId w:val="4"/>
        </w:numPr>
        <w:tabs>
          <w:tab w:val="left" w:pos="1119"/>
          <w:tab w:val="left" w:pos="1120"/>
        </w:tabs>
        <w:spacing w:before="185"/>
        <w:ind w:right="0"/>
        <w:jc w:val="left"/>
        <w:rPr>
          <w:moveFrom w:id="1162" w:author="Melissa Cherubino" w:date="2020-06-10T12:00:00Z"/>
          <w:sz w:val="24"/>
        </w:rPr>
        <w:pPrChange w:id="1163" w:author="Melissa Cherubino" w:date="2020-06-10T12:00:00Z">
          <w:pPr>
            <w:pStyle w:val="ListParagraph"/>
            <w:numPr>
              <w:ilvl w:val="1"/>
              <w:numId w:val="1"/>
            </w:numPr>
            <w:tabs>
              <w:tab w:val="left" w:pos="1600"/>
            </w:tabs>
            <w:spacing w:before="192" w:line="244" w:lineRule="auto"/>
            <w:ind w:left="1060"/>
            <w:jc w:val="left"/>
          </w:pPr>
        </w:pPrChange>
      </w:pPr>
      <w:moveFrom w:id="1164" w:author="Melissa Cherubino" w:date="2020-06-10T12:00:00Z">
        <w:r w:rsidDel="008E0E07">
          <w:rPr>
            <w:w w:val="120"/>
            <w:sz w:val="24"/>
          </w:rPr>
          <w:t>Internal pedestrian walkways no less than six feet in width shall be provided along any facade featuring a customer entrance, and any facade abutting public parking areas. Such walkways shall be located at least six feet from the facade of the</w:t>
        </w:r>
        <w:r w:rsidDel="008E0E07">
          <w:rPr>
            <w:spacing w:val="63"/>
            <w:w w:val="120"/>
            <w:sz w:val="24"/>
          </w:rPr>
          <w:t xml:space="preserve"> </w:t>
        </w:r>
        <w:r w:rsidDel="008E0E07">
          <w:rPr>
            <w:w w:val="120"/>
            <w:sz w:val="24"/>
          </w:rPr>
          <w:t>building  to  provide  planting  beds  for  foundation landscaping, except where features such as arcades or entry ways</w:t>
        </w:r>
        <w:r w:rsidDel="008E0E07">
          <w:rPr>
            <w:spacing w:val="31"/>
            <w:w w:val="120"/>
            <w:sz w:val="24"/>
          </w:rPr>
          <w:t xml:space="preserve"> </w:t>
        </w:r>
        <w:r w:rsidDel="008E0E07">
          <w:rPr>
            <w:w w:val="120"/>
            <w:sz w:val="24"/>
          </w:rPr>
          <w:t>are</w:t>
        </w:r>
        <w:r w:rsidDel="008E0E07">
          <w:rPr>
            <w:spacing w:val="31"/>
            <w:w w:val="120"/>
            <w:sz w:val="24"/>
          </w:rPr>
          <w:t xml:space="preserve"> </w:t>
        </w:r>
        <w:r w:rsidDel="008E0E07">
          <w:rPr>
            <w:w w:val="120"/>
            <w:sz w:val="24"/>
          </w:rPr>
          <w:t>part</w:t>
        </w:r>
        <w:r w:rsidDel="008E0E07">
          <w:rPr>
            <w:spacing w:val="30"/>
            <w:w w:val="120"/>
            <w:sz w:val="24"/>
          </w:rPr>
          <w:t xml:space="preserve"> </w:t>
        </w:r>
        <w:r w:rsidDel="008E0E07">
          <w:rPr>
            <w:w w:val="120"/>
            <w:sz w:val="24"/>
          </w:rPr>
          <w:t>of</w:t>
        </w:r>
        <w:r w:rsidDel="008E0E07">
          <w:rPr>
            <w:spacing w:val="31"/>
            <w:w w:val="120"/>
            <w:sz w:val="24"/>
          </w:rPr>
          <w:t xml:space="preserve"> </w:t>
        </w:r>
        <w:r w:rsidDel="008E0E07">
          <w:rPr>
            <w:w w:val="120"/>
            <w:sz w:val="24"/>
          </w:rPr>
          <w:t>the</w:t>
        </w:r>
        <w:r w:rsidDel="008E0E07">
          <w:rPr>
            <w:spacing w:val="31"/>
            <w:w w:val="120"/>
            <w:sz w:val="24"/>
          </w:rPr>
          <w:t xml:space="preserve"> </w:t>
        </w:r>
        <w:r w:rsidDel="008E0E07">
          <w:rPr>
            <w:w w:val="120"/>
            <w:sz w:val="24"/>
          </w:rPr>
          <w:t>facade.</w:t>
        </w:r>
        <w:r w:rsidDel="008E0E07">
          <w:rPr>
            <w:spacing w:val="30"/>
            <w:w w:val="120"/>
            <w:sz w:val="24"/>
          </w:rPr>
          <w:t xml:space="preserve"> </w:t>
        </w:r>
        <w:r w:rsidDel="008E0E07">
          <w:rPr>
            <w:w w:val="120"/>
            <w:sz w:val="24"/>
          </w:rPr>
          <w:t>These</w:t>
        </w:r>
        <w:r w:rsidDel="008E0E07">
          <w:rPr>
            <w:spacing w:val="32"/>
            <w:w w:val="120"/>
            <w:sz w:val="24"/>
          </w:rPr>
          <w:t xml:space="preserve"> </w:t>
        </w:r>
        <w:r w:rsidDel="008E0E07">
          <w:rPr>
            <w:w w:val="120"/>
            <w:sz w:val="24"/>
          </w:rPr>
          <w:t>areas</w:t>
        </w:r>
        <w:r w:rsidDel="008E0E07">
          <w:rPr>
            <w:spacing w:val="31"/>
            <w:w w:val="120"/>
            <w:sz w:val="24"/>
          </w:rPr>
          <w:t xml:space="preserve"> </w:t>
        </w:r>
        <w:r w:rsidDel="008E0E07">
          <w:rPr>
            <w:w w:val="120"/>
            <w:sz w:val="24"/>
          </w:rPr>
          <w:t>must</w:t>
        </w:r>
        <w:r w:rsidDel="008E0E07">
          <w:rPr>
            <w:spacing w:val="30"/>
            <w:w w:val="120"/>
            <w:sz w:val="24"/>
          </w:rPr>
          <w:t xml:space="preserve"> </w:t>
        </w:r>
        <w:r w:rsidDel="008E0E07">
          <w:rPr>
            <w:w w:val="120"/>
            <w:sz w:val="24"/>
          </w:rPr>
          <w:t>comply</w:t>
        </w:r>
        <w:r w:rsidDel="008E0E07">
          <w:rPr>
            <w:spacing w:val="31"/>
            <w:w w:val="120"/>
            <w:sz w:val="24"/>
          </w:rPr>
          <w:t xml:space="preserve"> </w:t>
        </w:r>
        <w:r w:rsidDel="008E0E07">
          <w:rPr>
            <w:w w:val="120"/>
            <w:sz w:val="24"/>
          </w:rPr>
          <w:t>with</w:t>
        </w:r>
      </w:moveFrom>
    </w:p>
    <w:p w14:paraId="69D8A778" w14:textId="0009706C" w:rsidR="00744C86" w:rsidDel="008E0E07" w:rsidRDefault="00744C86">
      <w:pPr>
        <w:pStyle w:val="ListParagraph"/>
        <w:numPr>
          <w:ilvl w:val="0"/>
          <w:numId w:val="4"/>
        </w:numPr>
        <w:tabs>
          <w:tab w:val="left" w:pos="1119"/>
          <w:tab w:val="left" w:pos="1120"/>
        </w:tabs>
        <w:spacing w:before="185"/>
        <w:ind w:right="0"/>
        <w:jc w:val="left"/>
        <w:rPr>
          <w:moveFrom w:id="1165" w:author="Melissa Cherubino" w:date="2020-06-10T12:00:00Z"/>
          <w:sz w:val="24"/>
        </w:rPr>
        <w:sectPr w:rsidR="00744C86" w:rsidDel="008E0E07">
          <w:pgSz w:w="12240" w:h="15840"/>
          <w:pgMar w:top="1160" w:right="0" w:bottom="1280" w:left="1520" w:header="904" w:footer="1098" w:gutter="0"/>
          <w:cols w:space="720"/>
        </w:sectPr>
        <w:pPrChange w:id="1166" w:author="Melissa Cherubino" w:date="2020-06-10T12:00:00Z">
          <w:pPr>
            <w:spacing w:line="244" w:lineRule="auto"/>
            <w:jc w:val="both"/>
          </w:pPr>
        </w:pPrChange>
      </w:pPr>
    </w:p>
    <w:p w14:paraId="379DA8D2" w14:textId="052A8CDF" w:rsidR="00744C86" w:rsidDel="008E0E07" w:rsidRDefault="00744C86">
      <w:pPr>
        <w:pStyle w:val="ListParagraph"/>
        <w:numPr>
          <w:ilvl w:val="0"/>
          <w:numId w:val="4"/>
        </w:numPr>
        <w:tabs>
          <w:tab w:val="left" w:pos="1119"/>
          <w:tab w:val="left" w:pos="1120"/>
        </w:tabs>
        <w:spacing w:before="185"/>
        <w:ind w:right="0"/>
        <w:jc w:val="left"/>
        <w:rPr>
          <w:moveFrom w:id="1167" w:author="Melissa Cherubino" w:date="2020-06-10T12:00:00Z"/>
          <w:sz w:val="15"/>
        </w:rPr>
        <w:pPrChange w:id="1168" w:author="Melissa Cherubino" w:date="2020-06-10T12:00:00Z">
          <w:pPr>
            <w:pStyle w:val="BodyText"/>
            <w:spacing w:before="8"/>
            <w:ind w:firstLine="0"/>
          </w:pPr>
        </w:pPrChange>
      </w:pPr>
    </w:p>
    <w:p w14:paraId="36624E4A" w14:textId="5B98EEEB" w:rsidR="00744C86" w:rsidDel="008E0E07" w:rsidRDefault="005A053C">
      <w:pPr>
        <w:pStyle w:val="ListParagraph"/>
        <w:numPr>
          <w:ilvl w:val="0"/>
          <w:numId w:val="4"/>
        </w:numPr>
        <w:tabs>
          <w:tab w:val="left" w:pos="1119"/>
          <w:tab w:val="left" w:pos="1120"/>
        </w:tabs>
        <w:spacing w:before="185"/>
        <w:ind w:right="0"/>
        <w:jc w:val="left"/>
        <w:rPr>
          <w:moveFrom w:id="1169" w:author="Melissa Cherubino" w:date="2020-06-10T12:00:00Z"/>
        </w:rPr>
        <w:pPrChange w:id="1170" w:author="Melissa Cherubino" w:date="2020-06-10T12:00:00Z">
          <w:pPr>
            <w:pStyle w:val="BodyText"/>
            <w:spacing w:before="95" w:line="244" w:lineRule="auto"/>
            <w:ind w:left="1060" w:right="2159" w:firstLine="0"/>
          </w:pPr>
        </w:pPrChange>
      </w:pPr>
      <w:moveFrom w:id="1171" w:author="Melissa Cherubino" w:date="2020-06-10T12:00:00Z">
        <w:r w:rsidDel="008E0E07">
          <w:rPr>
            <w:w w:val="115"/>
          </w:rPr>
          <w:t>the</w:t>
        </w:r>
        <w:r w:rsidDel="008E0E07">
          <w:rPr>
            <w:spacing w:val="60"/>
            <w:w w:val="115"/>
          </w:rPr>
          <w:t xml:space="preserve"> </w:t>
        </w:r>
        <w:r w:rsidDel="008E0E07">
          <w:rPr>
            <w:w w:val="115"/>
          </w:rPr>
          <w:t xml:space="preserve">minimum  planting  area  requirements  set  forth  in  § 270-141E of this </w:t>
        </w:r>
        <w:r w:rsidDel="008E0E07">
          <w:rPr>
            <w:spacing w:val="-4"/>
            <w:w w:val="115"/>
          </w:rPr>
          <w:t>chapter.</w:t>
        </w:r>
      </w:moveFrom>
    </w:p>
    <w:p w14:paraId="74624A17" w14:textId="2654114E" w:rsidR="00744C86" w:rsidDel="008E0E07" w:rsidRDefault="005A053C">
      <w:pPr>
        <w:pStyle w:val="ListParagraph"/>
        <w:numPr>
          <w:ilvl w:val="0"/>
          <w:numId w:val="4"/>
        </w:numPr>
        <w:tabs>
          <w:tab w:val="left" w:pos="1119"/>
          <w:tab w:val="left" w:pos="1120"/>
        </w:tabs>
        <w:spacing w:before="185"/>
        <w:ind w:right="0"/>
        <w:jc w:val="left"/>
        <w:rPr>
          <w:moveFrom w:id="1172" w:author="Melissa Cherubino" w:date="2020-06-10T12:00:00Z"/>
          <w:sz w:val="24"/>
        </w:rPr>
        <w:pPrChange w:id="1173" w:author="Melissa Cherubino" w:date="2020-06-10T12:00:00Z">
          <w:pPr>
            <w:pStyle w:val="ListParagraph"/>
            <w:numPr>
              <w:ilvl w:val="1"/>
              <w:numId w:val="1"/>
            </w:numPr>
            <w:tabs>
              <w:tab w:val="left" w:pos="1060"/>
            </w:tabs>
            <w:spacing w:before="182" w:line="244" w:lineRule="auto"/>
            <w:ind w:left="1060" w:right="2158"/>
            <w:jc w:val="left"/>
          </w:pPr>
        </w:pPrChange>
      </w:pPr>
      <w:moveFrom w:id="1174" w:author="Melissa Cherubino" w:date="2020-06-10T12:00:00Z">
        <w:r w:rsidDel="008E0E07">
          <w:rPr>
            <w:w w:val="120"/>
            <w:sz w:val="24"/>
          </w:rPr>
          <w:t>Internal pedestrian walkways provided in conformance with Subsection</w:t>
        </w:r>
        <w:r w:rsidDel="008E0E07">
          <w:rPr>
            <w:spacing w:val="63"/>
            <w:w w:val="120"/>
            <w:sz w:val="24"/>
          </w:rPr>
          <w:t xml:space="preserve"> </w:t>
        </w:r>
        <w:r w:rsidDel="008E0E07">
          <w:rPr>
            <w:w w:val="120"/>
            <w:sz w:val="24"/>
          </w:rPr>
          <w:t>K(2)  or  (3)  above  should  provide  weather protection</w:t>
        </w:r>
        <w:r w:rsidDel="008E0E07">
          <w:rPr>
            <w:spacing w:val="63"/>
            <w:w w:val="120"/>
            <w:sz w:val="24"/>
          </w:rPr>
          <w:t xml:space="preserve"> </w:t>
        </w:r>
        <w:r w:rsidDel="008E0E07">
          <w:rPr>
            <w:w w:val="120"/>
            <w:sz w:val="24"/>
          </w:rPr>
          <w:t>features  such  as  awnings  or  arcades  at  all customer</w:t>
        </w:r>
        <w:r w:rsidDel="008E0E07">
          <w:rPr>
            <w:spacing w:val="12"/>
            <w:w w:val="120"/>
            <w:sz w:val="24"/>
          </w:rPr>
          <w:t xml:space="preserve"> </w:t>
        </w:r>
        <w:r w:rsidDel="008E0E07">
          <w:rPr>
            <w:w w:val="120"/>
            <w:sz w:val="24"/>
          </w:rPr>
          <w:t>entrances.</w:t>
        </w:r>
      </w:moveFrom>
    </w:p>
    <w:p w14:paraId="79C1530E" w14:textId="186ECACA" w:rsidR="00744C86" w:rsidDel="008E0E07" w:rsidRDefault="005A053C">
      <w:pPr>
        <w:pStyle w:val="ListParagraph"/>
        <w:numPr>
          <w:ilvl w:val="0"/>
          <w:numId w:val="4"/>
        </w:numPr>
        <w:tabs>
          <w:tab w:val="left" w:pos="1119"/>
          <w:tab w:val="left" w:pos="1120"/>
        </w:tabs>
        <w:spacing w:before="185"/>
        <w:ind w:right="0"/>
        <w:jc w:val="left"/>
        <w:rPr>
          <w:moveFrom w:id="1175" w:author="Melissa Cherubino" w:date="2020-06-10T12:00:00Z"/>
          <w:sz w:val="24"/>
        </w:rPr>
        <w:pPrChange w:id="1176" w:author="Melissa Cherubino" w:date="2020-06-10T12:00:00Z">
          <w:pPr>
            <w:pStyle w:val="ListParagraph"/>
            <w:numPr>
              <w:ilvl w:val="1"/>
              <w:numId w:val="1"/>
            </w:numPr>
            <w:tabs>
              <w:tab w:val="left" w:pos="1060"/>
            </w:tabs>
            <w:spacing w:before="184" w:line="244" w:lineRule="auto"/>
            <w:ind w:left="1060" w:right="2158"/>
            <w:jc w:val="left"/>
          </w:pPr>
        </w:pPrChange>
      </w:pPr>
      <w:moveFrom w:id="1177" w:author="Melissa Cherubino" w:date="2020-06-10T12:00:00Z">
        <w:r w:rsidDel="008E0E07">
          <w:rPr>
            <w:w w:val="120"/>
            <w:sz w:val="24"/>
          </w:rPr>
          <w:t>All internal pedestrian walkways shall be distinguished from driving</w:t>
        </w:r>
        <w:r w:rsidDel="008E0E07">
          <w:rPr>
            <w:spacing w:val="-13"/>
            <w:w w:val="120"/>
            <w:sz w:val="24"/>
          </w:rPr>
          <w:t xml:space="preserve"> </w:t>
        </w:r>
        <w:r w:rsidDel="008E0E07">
          <w:rPr>
            <w:w w:val="120"/>
            <w:sz w:val="24"/>
          </w:rPr>
          <w:t>surfaces</w:t>
        </w:r>
        <w:r w:rsidDel="008E0E07">
          <w:rPr>
            <w:spacing w:val="-13"/>
            <w:w w:val="120"/>
            <w:sz w:val="24"/>
          </w:rPr>
          <w:t xml:space="preserve"> </w:t>
        </w:r>
        <w:r w:rsidDel="008E0E07">
          <w:rPr>
            <w:w w:val="120"/>
            <w:sz w:val="24"/>
          </w:rPr>
          <w:t>through</w:t>
        </w:r>
        <w:r w:rsidDel="008E0E07">
          <w:rPr>
            <w:spacing w:val="-11"/>
            <w:w w:val="120"/>
            <w:sz w:val="24"/>
          </w:rPr>
          <w:t xml:space="preserve"> </w:t>
        </w:r>
        <w:r w:rsidDel="008E0E07">
          <w:rPr>
            <w:w w:val="120"/>
            <w:sz w:val="24"/>
          </w:rPr>
          <w:t>the</w:t>
        </w:r>
        <w:r w:rsidDel="008E0E07">
          <w:rPr>
            <w:spacing w:val="-13"/>
            <w:w w:val="120"/>
            <w:sz w:val="24"/>
          </w:rPr>
          <w:t xml:space="preserve"> </w:t>
        </w:r>
        <w:r w:rsidDel="008E0E07">
          <w:rPr>
            <w:w w:val="120"/>
            <w:sz w:val="24"/>
          </w:rPr>
          <w:t>use</w:t>
        </w:r>
        <w:r w:rsidDel="008E0E07">
          <w:rPr>
            <w:spacing w:val="-13"/>
            <w:w w:val="120"/>
            <w:sz w:val="24"/>
          </w:rPr>
          <w:t xml:space="preserve"> </w:t>
        </w:r>
        <w:r w:rsidDel="008E0E07">
          <w:rPr>
            <w:w w:val="120"/>
            <w:sz w:val="24"/>
          </w:rPr>
          <w:t>of</w:t>
        </w:r>
        <w:r w:rsidDel="008E0E07">
          <w:rPr>
            <w:spacing w:val="-12"/>
            <w:w w:val="120"/>
            <w:sz w:val="24"/>
          </w:rPr>
          <w:t xml:space="preserve"> </w:t>
        </w:r>
        <w:r w:rsidDel="008E0E07">
          <w:rPr>
            <w:w w:val="120"/>
            <w:sz w:val="24"/>
          </w:rPr>
          <w:t>durable,</w:t>
        </w:r>
        <w:r w:rsidDel="008E0E07">
          <w:rPr>
            <w:spacing w:val="-13"/>
            <w:w w:val="120"/>
            <w:sz w:val="24"/>
          </w:rPr>
          <w:t xml:space="preserve"> </w:t>
        </w:r>
        <w:r w:rsidDel="008E0E07">
          <w:rPr>
            <w:w w:val="120"/>
            <w:sz w:val="24"/>
          </w:rPr>
          <w:t>low-maintenance surface materials such as pavers, bricks, scored concrete or other materials acceptable to the Planning and Zoning Commission to enhance pedestrian safety and comfort, as</w:t>
        </w:r>
        <w:r w:rsidDel="008E0E07">
          <w:rPr>
            <w:spacing w:val="63"/>
            <w:w w:val="120"/>
            <w:sz w:val="24"/>
          </w:rPr>
          <w:t xml:space="preserve"> </w:t>
        </w:r>
        <w:r w:rsidDel="008E0E07">
          <w:rPr>
            <w:w w:val="120"/>
            <w:sz w:val="24"/>
          </w:rPr>
          <w:t>well as the attractiveness of the</w:t>
        </w:r>
        <w:r w:rsidDel="008E0E07">
          <w:rPr>
            <w:spacing w:val="54"/>
            <w:w w:val="120"/>
            <w:sz w:val="24"/>
          </w:rPr>
          <w:t xml:space="preserve"> </w:t>
        </w:r>
        <w:r w:rsidDel="008E0E07">
          <w:rPr>
            <w:w w:val="120"/>
            <w:sz w:val="24"/>
          </w:rPr>
          <w:t>walkways.</w:t>
        </w:r>
      </w:moveFrom>
    </w:p>
    <w:p w14:paraId="089C4649" w14:textId="75C85E2C" w:rsidR="00744C86" w:rsidDel="008E0E07" w:rsidRDefault="005A053C">
      <w:pPr>
        <w:pStyle w:val="ListParagraph"/>
        <w:numPr>
          <w:ilvl w:val="0"/>
          <w:numId w:val="4"/>
        </w:numPr>
        <w:tabs>
          <w:tab w:val="left" w:pos="1119"/>
          <w:tab w:val="left" w:pos="1120"/>
        </w:tabs>
        <w:spacing w:before="185"/>
        <w:ind w:right="0"/>
        <w:jc w:val="left"/>
        <w:rPr>
          <w:moveFrom w:id="1178" w:author="Melissa Cherubino" w:date="2020-06-10T12:00:00Z"/>
          <w:sz w:val="24"/>
        </w:rPr>
        <w:pPrChange w:id="1179" w:author="Melissa Cherubino" w:date="2020-06-10T12:00:00Z">
          <w:pPr>
            <w:pStyle w:val="ListParagraph"/>
            <w:numPr>
              <w:ilvl w:val="1"/>
              <w:numId w:val="1"/>
            </w:numPr>
            <w:tabs>
              <w:tab w:val="left" w:pos="1060"/>
            </w:tabs>
            <w:spacing w:line="244" w:lineRule="auto"/>
            <w:ind w:left="1060" w:right="2158"/>
            <w:jc w:val="left"/>
          </w:pPr>
        </w:pPrChange>
      </w:pPr>
      <w:moveFrom w:id="1180" w:author="Melissa Cherubino" w:date="2020-06-10T12:00:00Z">
        <w:r w:rsidDel="008E0E07">
          <w:rPr>
            <w:w w:val="120"/>
            <w:sz w:val="24"/>
          </w:rPr>
          <w:t>Internal pedestrian walkways shall be maintained by the property</w:t>
        </w:r>
        <w:r w:rsidDel="008E0E07">
          <w:rPr>
            <w:spacing w:val="11"/>
            <w:w w:val="120"/>
            <w:sz w:val="24"/>
          </w:rPr>
          <w:t xml:space="preserve"> </w:t>
        </w:r>
        <w:r w:rsidDel="008E0E07">
          <w:rPr>
            <w:spacing w:val="-5"/>
            <w:w w:val="120"/>
            <w:sz w:val="24"/>
          </w:rPr>
          <w:t>owner.</w:t>
        </w:r>
      </w:moveFrom>
    </w:p>
    <w:p w14:paraId="6E411E48" w14:textId="22D1A803" w:rsidR="00744C86" w:rsidDel="008E0E07" w:rsidRDefault="00744C86">
      <w:pPr>
        <w:pStyle w:val="ListParagraph"/>
        <w:numPr>
          <w:ilvl w:val="0"/>
          <w:numId w:val="4"/>
        </w:numPr>
        <w:tabs>
          <w:tab w:val="left" w:pos="1119"/>
          <w:tab w:val="left" w:pos="1120"/>
        </w:tabs>
        <w:spacing w:before="185"/>
        <w:ind w:right="0"/>
        <w:jc w:val="left"/>
        <w:rPr>
          <w:moveFrom w:id="1181" w:author="Melissa Cherubino" w:date="2020-06-10T12:00:00Z"/>
          <w:sz w:val="20"/>
        </w:rPr>
        <w:pPrChange w:id="1182" w:author="Melissa Cherubino" w:date="2020-06-10T12:00:00Z">
          <w:pPr>
            <w:pStyle w:val="BodyText"/>
            <w:ind w:firstLine="0"/>
          </w:pPr>
        </w:pPrChange>
      </w:pPr>
    </w:p>
    <w:p w14:paraId="5333A019" w14:textId="79F8E7A8" w:rsidR="00744C86" w:rsidDel="008E0E07" w:rsidRDefault="005A053C">
      <w:pPr>
        <w:pStyle w:val="ListParagraph"/>
        <w:numPr>
          <w:ilvl w:val="0"/>
          <w:numId w:val="4"/>
        </w:numPr>
        <w:tabs>
          <w:tab w:val="left" w:pos="1119"/>
          <w:tab w:val="left" w:pos="1120"/>
        </w:tabs>
        <w:spacing w:before="185"/>
        <w:ind w:right="0"/>
        <w:jc w:val="left"/>
        <w:rPr>
          <w:moveFrom w:id="1183" w:author="Melissa Cherubino" w:date="2020-06-10T12:00:00Z"/>
          <w:sz w:val="20"/>
        </w:rPr>
        <w:pPrChange w:id="1184" w:author="Melissa Cherubino" w:date="2020-06-10T12:00:00Z">
          <w:pPr>
            <w:pStyle w:val="BodyText"/>
            <w:spacing w:before="6"/>
            <w:ind w:firstLine="0"/>
          </w:pPr>
        </w:pPrChange>
      </w:pPr>
      <w:moveFrom w:id="1185" w:author="Melissa Cherubino" w:date="2020-06-10T12:00:00Z">
        <w:r w:rsidDel="008E0E07">
          <w:rPr>
            <w:noProof/>
          </w:rPr>
          <w:drawing>
            <wp:anchor distT="0" distB="0" distL="0" distR="0" simplePos="0" relativeHeight="251659264" behindDoc="0" locked="0" layoutInCell="1" allowOverlap="1" wp14:anchorId="12D5788C" wp14:editId="2840AEAB">
              <wp:simplePos x="0" y="0"/>
              <wp:positionH relativeFrom="page">
                <wp:posOffset>1815521</wp:posOffset>
              </wp:positionH>
              <wp:positionV relativeFrom="paragraph">
                <wp:posOffset>177473</wp:posOffset>
              </wp:positionV>
              <wp:extent cx="5165979" cy="2832354"/>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36" cstate="print"/>
                      <a:stretch>
                        <a:fillRect/>
                      </a:stretch>
                    </pic:blipFill>
                    <pic:spPr>
                      <a:xfrm>
                        <a:off x="0" y="0"/>
                        <a:ext cx="5165979" cy="2832354"/>
                      </a:xfrm>
                      <a:prstGeom prst="rect">
                        <a:avLst/>
                      </a:prstGeom>
                    </pic:spPr>
                  </pic:pic>
                </a:graphicData>
              </a:graphic>
            </wp:anchor>
          </w:drawing>
        </w:r>
      </w:moveFrom>
    </w:p>
    <w:p w14:paraId="7E91C74E" w14:textId="5CDC0D5E" w:rsidR="00744C86" w:rsidDel="008E0E07" w:rsidRDefault="00744C86">
      <w:pPr>
        <w:pStyle w:val="ListParagraph"/>
        <w:numPr>
          <w:ilvl w:val="0"/>
          <w:numId w:val="4"/>
        </w:numPr>
        <w:tabs>
          <w:tab w:val="left" w:pos="1119"/>
          <w:tab w:val="left" w:pos="1120"/>
        </w:tabs>
        <w:spacing w:before="185"/>
        <w:ind w:right="0"/>
        <w:jc w:val="left"/>
        <w:rPr>
          <w:moveFrom w:id="1186" w:author="Melissa Cherubino" w:date="2020-06-10T12:00:00Z"/>
          <w:sz w:val="20"/>
        </w:rPr>
        <w:pPrChange w:id="1187" w:author="Melissa Cherubino" w:date="2020-06-10T12:00:00Z">
          <w:pPr>
            <w:pStyle w:val="BodyText"/>
            <w:ind w:firstLine="0"/>
          </w:pPr>
        </w:pPrChange>
      </w:pPr>
    </w:p>
    <w:p w14:paraId="3997EE94" w14:textId="00F9BA60" w:rsidR="00744C86" w:rsidDel="008E0E07" w:rsidRDefault="00744C86">
      <w:pPr>
        <w:pStyle w:val="ListParagraph"/>
        <w:numPr>
          <w:ilvl w:val="0"/>
          <w:numId w:val="4"/>
        </w:numPr>
        <w:tabs>
          <w:tab w:val="left" w:pos="1119"/>
          <w:tab w:val="left" w:pos="1120"/>
        </w:tabs>
        <w:spacing w:before="185"/>
        <w:ind w:right="0"/>
        <w:jc w:val="left"/>
        <w:rPr>
          <w:moveFrom w:id="1188" w:author="Melissa Cherubino" w:date="2020-06-10T12:00:00Z"/>
          <w:sz w:val="20"/>
        </w:rPr>
        <w:pPrChange w:id="1189" w:author="Melissa Cherubino" w:date="2020-06-10T12:00:00Z">
          <w:pPr>
            <w:pStyle w:val="BodyText"/>
            <w:spacing w:before="7"/>
            <w:ind w:firstLine="0"/>
          </w:pPr>
        </w:pPrChange>
      </w:pPr>
    </w:p>
    <w:p w14:paraId="14A86555" w14:textId="38C179F8" w:rsidR="00744C86" w:rsidDel="008E0E07" w:rsidRDefault="005A053C">
      <w:pPr>
        <w:pStyle w:val="ListParagraph"/>
        <w:numPr>
          <w:ilvl w:val="0"/>
          <w:numId w:val="4"/>
        </w:numPr>
        <w:tabs>
          <w:tab w:val="left" w:pos="1119"/>
          <w:tab w:val="left" w:pos="1120"/>
        </w:tabs>
        <w:spacing w:before="185"/>
        <w:ind w:right="0"/>
        <w:jc w:val="left"/>
        <w:rPr>
          <w:moveFrom w:id="1190" w:author="Melissa Cherubino" w:date="2020-06-10T12:00:00Z"/>
          <w:sz w:val="24"/>
        </w:rPr>
        <w:pPrChange w:id="1191" w:author="Melissa Cherubino" w:date="2020-06-10T12:00:00Z">
          <w:pPr>
            <w:pStyle w:val="ListParagraph"/>
            <w:numPr>
              <w:numId w:val="1"/>
            </w:numPr>
            <w:tabs>
              <w:tab w:val="left" w:pos="579"/>
              <w:tab w:val="left" w:pos="580"/>
            </w:tabs>
            <w:spacing w:before="94"/>
            <w:ind w:left="580" w:right="0"/>
            <w:jc w:val="left"/>
          </w:pPr>
        </w:pPrChange>
      </w:pPr>
      <w:moveFrom w:id="1192" w:author="Melissa Cherubino" w:date="2020-06-10T12:00:00Z">
        <w:r w:rsidDel="008E0E07">
          <w:rPr>
            <w:w w:val="120"/>
            <w:sz w:val="24"/>
          </w:rPr>
          <w:t>Central features and community</w:t>
        </w:r>
        <w:r w:rsidDel="008E0E07">
          <w:rPr>
            <w:spacing w:val="46"/>
            <w:w w:val="120"/>
            <w:sz w:val="24"/>
          </w:rPr>
          <w:t xml:space="preserve"> </w:t>
        </w:r>
        <w:r w:rsidDel="008E0E07">
          <w:rPr>
            <w:w w:val="120"/>
            <w:sz w:val="24"/>
          </w:rPr>
          <w:t>spaces.</w:t>
        </w:r>
      </w:moveFrom>
    </w:p>
    <w:p w14:paraId="1B441EE2" w14:textId="37661CB1" w:rsidR="00744C86" w:rsidDel="008E0E07" w:rsidRDefault="005A053C">
      <w:pPr>
        <w:pStyle w:val="ListParagraph"/>
        <w:numPr>
          <w:ilvl w:val="0"/>
          <w:numId w:val="4"/>
        </w:numPr>
        <w:tabs>
          <w:tab w:val="left" w:pos="1119"/>
          <w:tab w:val="left" w:pos="1120"/>
        </w:tabs>
        <w:spacing w:before="185"/>
        <w:ind w:right="0"/>
        <w:jc w:val="left"/>
        <w:rPr>
          <w:moveFrom w:id="1193" w:author="Melissa Cherubino" w:date="2020-06-10T12:00:00Z"/>
          <w:sz w:val="24"/>
        </w:rPr>
        <w:pPrChange w:id="1194" w:author="Melissa Cherubino" w:date="2020-06-10T12:00:00Z">
          <w:pPr>
            <w:pStyle w:val="ListParagraph"/>
            <w:numPr>
              <w:ilvl w:val="1"/>
              <w:numId w:val="1"/>
            </w:numPr>
            <w:tabs>
              <w:tab w:val="left" w:pos="1060"/>
            </w:tabs>
            <w:spacing w:before="187" w:line="244" w:lineRule="auto"/>
            <w:ind w:left="1060" w:right="2158"/>
            <w:jc w:val="left"/>
          </w:pPr>
        </w:pPrChange>
      </w:pPr>
      <w:moveFrom w:id="1195" w:author="Melissa Cherubino" w:date="2020-06-10T12:00:00Z">
        <w:r w:rsidDel="008E0E07">
          <w:rPr>
            <w:w w:val="120"/>
            <w:sz w:val="24"/>
          </w:rPr>
          <w:t>Large commercial establishments shall contribute to the</w:t>
        </w:r>
        <w:r w:rsidDel="008E0E07">
          <w:rPr>
            <w:spacing w:val="63"/>
            <w:w w:val="120"/>
            <w:sz w:val="24"/>
          </w:rPr>
          <w:t xml:space="preserve"> </w:t>
        </w:r>
        <w:r w:rsidDel="008E0E07">
          <w:rPr>
            <w:w w:val="120"/>
            <w:sz w:val="24"/>
          </w:rPr>
          <w:t>establishment</w:t>
        </w:r>
        <w:r w:rsidDel="008E0E07">
          <w:rPr>
            <w:spacing w:val="63"/>
            <w:w w:val="120"/>
            <w:sz w:val="24"/>
          </w:rPr>
          <w:t xml:space="preserve"> </w:t>
        </w:r>
        <w:r w:rsidDel="008E0E07">
          <w:rPr>
            <w:w w:val="120"/>
            <w:sz w:val="24"/>
          </w:rPr>
          <w:t xml:space="preserve">or enhancement  of community and public spaces by providing at least two of the following: patio/ seating area, pedestrian plaza with benches, transportation </w:t>
        </w:r>
        <w:r w:rsidDel="008E0E07">
          <w:rPr>
            <w:spacing w:val="-5"/>
            <w:w w:val="120"/>
            <w:sz w:val="24"/>
          </w:rPr>
          <w:t xml:space="preserve">center, </w:t>
        </w:r>
        <w:r w:rsidDel="008E0E07">
          <w:rPr>
            <w:w w:val="120"/>
            <w:sz w:val="24"/>
          </w:rPr>
          <w:t xml:space="preserve">window shopping </w:t>
        </w:r>
        <w:r w:rsidDel="008E0E07">
          <w:rPr>
            <w:spacing w:val="-5"/>
            <w:w w:val="120"/>
            <w:sz w:val="24"/>
          </w:rPr>
          <w:t xml:space="preserve">walkway, </w:t>
        </w:r>
        <w:r w:rsidDel="008E0E07">
          <w:rPr>
            <w:w w:val="120"/>
            <w:sz w:val="24"/>
          </w:rPr>
          <w:t xml:space="preserve">outdoor playground area, kiosk area, water feature, clock </w:t>
        </w:r>
        <w:r w:rsidDel="008E0E07">
          <w:rPr>
            <w:spacing w:val="-5"/>
            <w:w w:val="120"/>
            <w:sz w:val="24"/>
          </w:rPr>
          <w:t>tower,</w:t>
        </w:r>
        <w:r w:rsidDel="008E0E07">
          <w:rPr>
            <w:spacing w:val="53"/>
            <w:w w:val="120"/>
            <w:sz w:val="24"/>
          </w:rPr>
          <w:t xml:space="preserve"> </w:t>
        </w:r>
        <w:r w:rsidDel="008E0E07">
          <w:rPr>
            <w:w w:val="120"/>
            <w:sz w:val="24"/>
          </w:rPr>
          <w:t>or and/or a focal feature</w:t>
        </w:r>
        <w:r w:rsidDel="008E0E07">
          <w:rPr>
            <w:spacing w:val="11"/>
            <w:w w:val="120"/>
            <w:sz w:val="24"/>
          </w:rPr>
          <w:t xml:space="preserve"> </w:t>
        </w:r>
        <w:r w:rsidDel="008E0E07">
          <w:rPr>
            <w:w w:val="120"/>
            <w:sz w:val="24"/>
          </w:rPr>
          <w:t>or</w:t>
        </w:r>
        <w:r w:rsidDel="008E0E07">
          <w:rPr>
            <w:spacing w:val="12"/>
            <w:w w:val="120"/>
            <w:sz w:val="24"/>
          </w:rPr>
          <w:t xml:space="preserve"> </w:t>
        </w:r>
        <w:r w:rsidDel="008E0E07">
          <w:rPr>
            <w:w w:val="120"/>
            <w:sz w:val="24"/>
          </w:rPr>
          <w:t>amenity</w:t>
        </w:r>
        <w:r w:rsidDel="008E0E07">
          <w:rPr>
            <w:spacing w:val="11"/>
            <w:w w:val="120"/>
            <w:sz w:val="24"/>
          </w:rPr>
          <w:t xml:space="preserve"> </w:t>
        </w:r>
        <w:r w:rsidDel="008E0E07">
          <w:rPr>
            <w:w w:val="120"/>
            <w:sz w:val="24"/>
          </w:rPr>
          <w:t>that,</w:t>
        </w:r>
        <w:r w:rsidDel="008E0E07">
          <w:rPr>
            <w:spacing w:val="12"/>
            <w:w w:val="120"/>
            <w:sz w:val="24"/>
          </w:rPr>
          <w:t xml:space="preserve"> </w:t>
        </w:r>
        <w:r w:rsidDel="008E0E07">
          <w:rPr>
            <w:w w:val="120"/>
            <w:sz w:val="24"/>
          </w:rPr>
          <w:t>in</w:t>
        </w:r>
        <w:r w:rsidDel="008E0E07">
          <w:rPr>
            <w:spacing w:val="12"/>
            <w:w w:val="120"/>
            <w:sz w:val="24"/>
          </w:rPr>
          <w:t xml:space="preserve"> </w:t>
        </w:r>
        <w:r w:rsidDel="008E0E07">
          <w:rPr>
            <w:w w:val="120"/>
            <w:sz w:val="24"/>
          </w:rPr>
          <w:t>the</w:t>
        </w:r>
        <w:r w:rsidDel="008E0E07">
          <w:rPr>
            <w:spacing w:val="12"/>
            <w:w w:val="120"/>
            <w:sz w:val="24"/>
          </w:rPr>
          <w:t xml:space="preserve"> </w:t>
        </w:r>
        <w:r w:rsidDel="008E0E07">
          <w:rPr>
            <w:w w:val="120"/>
            <w:sz w:val="24"/>
          </w:rPr>
          <w:t>judgment</w:t>
        </w:r>
        <w:r w:rsidDel="008E0E07">
          <w:rPr>
            <w:spacing w:val="11"/>
            <w:w w:val="120"/>
            <w:sz w:val="24"/>
          </w:rPr>
          <w:t xml:space="preserve"> </w:t>
        </w:r>
        <w:r w:rsidDel="008E0E07">
          <w:rPr>
            <w:w w:val="120"/>
            <w:sz w:val="24"/>
          </w:rPr>
          <w:t>of</w:t>
        </w:r>
        <w:r w:rsidDel="008E0E07">
          <w:rPr>
            <w:spacing w:val="12"/>
            <w:w w:val="120"/>
            <w:sz w:val="24"/>
          </w:rPr>
          <w:t xml:space="preserve"> </w:t>
        </w:r>
        <w:r w:rsidDel="008E0E07">
          <w:rPr>
            <w:w w:val="120"/>
            <w:sz w:val="24"/>
          </w:rPr>
          <w:t>the</w:t>
        </w:r>
        <w:r w:rsidDel="008E0E07">
          <w:rPr>
            <w:spacing w:val="11"/>
            <w:w w:val="120"/>
            <w:sz w:val="24"/>
          </w:rPr>
          <w:t xml:space="preserve"> </w:t>
        </w:r>
        <w:r w:rsidDel="008E0E07">
          <w:rPr>
            <w:w w:val="120"/>
            <w:sz w:val="24"/>
          </w:rPr>
          <w:t>Planning</w:t>
        </w:r>
        <w:r w:rsidDel="008E0E07">
          <w:rPr>
            <w:spacing w:val="13"/>
            <w:w w:val="120"/>
            <w:sz w:val="24"/>
          </w:rPr>
          <w:t xml:space="preserve"> </w:t>
        </w:r>
        <w:r w:rsidDel="008E0E07">
          <w:rPr>
            <w:w w:val="120"/>
            <w:sz w:val="24"/>
          </w:rPr>
          <w:t>and</w:t>
        </w:r>
      </w:moveFrom>
    </w:p>
    <w:p w14:paraId="1F619600" w14:textId="63678253" w:rsidR="00744C86" w:rsidDel="008E0E07" w:rsidRDefault="00744C86">
      <w:pPr>
        <w:pStyle w:val="ListParagraph"/>
        <w:numPr>
          <w:ilvl w:val="0"/>
          <w:numId w:val="4"/>
        </w:numPr>
        <w:tabs>
          <w:tab w:val="left" w:pos="1119"/>
          <w:tab w:val="left" w:pos="1120"/>
        </w:tabs>
        <w:spacing w:before="185"/>
        <w:ind w:right="0"/>
        <w:jc w:val="left"/>
        <w:rPr>
          <w:moveFrom w:id="1196" w:author="Melissa Cherubino" w:date="2020-06-10T12:00:00Z"/>
          <w:sz w:val="24"/>
        </w:rPr>
        <w:sectPr w:rsidR="00744C86" w:rsidDel="008E0E07">
          <w:pgSz w:w="12240" w:h="15840"/>
          <w:pgMar w:top="1160" w:right="0" w:bottom="1280" w:left="1520" w:header="904" w:footer="1098" w:gutter="0"/>
          <w:cols w:space="720"/>
        </w:sectPr>
        <w:pPrChange w:id="1197" w:author="Melissa Cherubino" w:date="2020-06-10T12:00:00Z">
          <w:pPr>
            <w:spacing w:line="244" w:lineRule="auto"/>
            <w:jc w:val="both"/>
          </w:pPr>
        </w:pPrChange>
      </w:pPr>
    </w:p>
    <w:p w14:paraId="7DC445ED" w14:textId="14FF83B2" w:rsidR="00744C86" w:rsidDel="008E0E07" w:rsidRDefault="00744C86">
      <w:pPr>
        <w:pStyle w:val="ListParagraph"/>
        <w:numPr>
          <w:ilvl w:val="0"/>
          <w:numId w:val="4"/>
        </w:numPr>
        <w:tabs>
          <w:tab w:val="left" w:pos="1119"/>
          <w:tab w:val="left" w:pos="1120"/>
        </w:tabs>
        <w:spacing w:before="185"/>
        <w:ind w:right="0"/>
        <w:jc w:val="left"/>
        <w:rPr>
          <w:moveFrom w:id="1198" w:author="Melissa Cherubino" w:date="2020-06-10T12:00:00Z"/>
          <w:sz w:val="15"/>
        </w:rPr>
        <w:pPrChange w:id="1199" w:author="Melissa Cherubino" w:date="2020-06-10T12:00:00Z">
          <w:pPr>
            <w:pStyle w:val="BodyText"/>
            <w:spacing w:before="8"/>
            <w:ind w:firstLine="0"/>
          </w:pPr>
        </w:pPrChange>
      </w:pPr>
    </w:p>
    <w:p w14:paraId="6DBBA3AF" w14:textId="2E4E0DBE" w:rsidR="00744C86" w:rsidDel="008E0E07" w:rsidRDefault="005A053C">
      <w:pPr>
        <w:pStyle w:val="ListParagraph"/>
        <w:numPr>
          <w:ilvl w:val="0"/>
          <w:numId w:val="4"/>
        </w:numPr>
        <w:tabs>
          <w:tab w:val="left" w:pos="1119"/>
          <w:tab w:val="left" w:pos="1120"/>
        </w:tabs>
        <w:spacing w:before="185"/>
        <w:ind w:right="0"/>
        <w:jc w:val="left"/>
        <w:rPr>
          <w:moveFrom w:id="1200" w:author="Melissa Cherubino" w:date="2020-06-10T12:00:00Z"/>
        </w:rPr>
        <w:pPrChange w:id="1201" w:author="Melissa Cherubino" w:date="2020-06-10T12:00:00Z">
          <w:pPr>
            <w:pStyle w:val="BodyText"/>
            <w:spacing w:before="95" w:line="244" w:lineRule="auto"/>
            <w:ind w:left="1600" w:right="1618" w:firstLine="0"/>
          </w:pPr>
        </w:pPrChange>
      </w:pPr>
      <w:moveFrom w:id="1202" w:author="Melissa Cherubino" w:date="2020-06-10T12:00:00Z">
        <w:r w:rsidDel="008E0E07">
          <w:rPr>
            <w:w w:val="120"/>
          </w:rPr>
          <w:t>Zoning Commission, adequately enhances such community and public spaces.</w:t>
        </w:r>
      </w:moveFrom>
    </w:p>
    <w:p w14:paraId="528363E3" w14:textId="4E3B65DF" w:rsidR="00744C86" w:rsidDel="008E0E07" w:rsidRDefault="005A053C">
      <w:pPr>
        <w:pStyle w:val="ListParagraph"/>
        <w:numPr>
          <w:ilvl w:val="0"/>
          <w:numId w:val="4"/>
        </w:numPr>
        <w:tabs>
          <w:tab w:val="left" w:pos="1119"/>
          <w:tab w:val="left" w:pos="1120"/>
        </w:tabs>
        <w:spacing w:before="185"/>
        <w:ind w:right="0"/>
        <w:jc w:val="left"/>
        <w:rPr>
          <w:moveFrom w:id="1203" w:author="Melissa Cherubino" w:date="2020-06-10T12:00:00Z"/>
          <w:sz w:val="24"/>
        </w:rPr>
        <w:pPrChange w:id="1204" w:author="Melissa Cherubino" w:date="2020-06-10T12:00:00Z">
          <w:pPr>
            <w:pStyle w:val="ListParagraph"/>
            <w:numPr>
              <w:ilvl w:val="1"/>
              <w:numId w:val="1"/>
            </w:numPr>
            <w:tabs>
              <w:tab w:val="left" w:pos="1600"/>
            </w:tabs>
            <w:spacing w:before="182" w:line="244" w:lineRule="auto"/>
            <w:ind w:left="1060"/>
            <w:jc w:val="left"/>
          </w:pPr>
        </w:pPrChange>
      </w:pPr>
      <w:moveFrom w:id="1205" w:author="Melissa Cherubino" w:date="2020-06-10T12:00:00Z">
        <w:r w:rsidDel="008E0E07">
          <w:rPr>
            <w:w w:val="120"/>
            <w:sz w:val="24"/>
          </w:rPr>
          <w:t>Bike racks and trash</w:t>
        </w:r>
        <w:r w:rsidDel="008E0E07">
          <w:rPr>
            <w:spacing w:val="63"/>
            <w:w w:val="120"/>
            <w:sz w:val="24"/>
          </w:rPr>
          <w:t xml:space="preserve"> </w:t>
        </w:r>
        <w:r w:rsidDel="008E0E07">
          <w:rPr>
            <w:w w:val="120"/>
            <w:sz w:val="24"/>
          </w:rPr>
          <w:t>receptacles. Each  large  commercial development site plan shall include bike racks and trash receptacles.</w:t>
        </w:r>
        <w:r w:rsidDel="008E0E07">
          <w:rPr>
            <w:spacing w:val="63"/>
            <w:w w:val="120"/>
            <w:sz w:val="24"/>
          </w:rPr>
          <w:t xml:space="preserve"> </w:t>
        </w:r>
        <w:r w:rsidDel="008E0E07">
          <w:rPr>
            <w:w w:val="120"/>
            <w:sz w:val="24"/>
          </w:rPr>
          <w:t>Trash  receptacles  shall  be  Victor  Stanley Concourse series FC-12 or equal. These amenities are to be provided on the site plan and will be privately owned and maintained.</w:t>
        </w:r>
      </w:moveFrom>
    </w:p>
    <w:p w14:paraId="159BEA49" w14:textId="536B1F8E" w:rsidR="00744C86" w:rsidDel="008E0E07" w:rsidRDefault="005A053C">
      <w:pPr>
        <w:pStyle w:val="ListParagraph"/>
        <w:numPr>
          <w:ilvl w:val="0"/>
          <w:numId w:val="4"/>
        </w:numPr>
        <w:tabs>
          <w:tab w:val="left" w:pos="1119"/>
          <w:tab w:val="left" w:pos="1120"/>
        </w:tabs>
        <w:spacing w:before="185"/>
        <w:ind w:right="0"/>
        <w:jc w:val="left"/>
        <w:rPr>
          <w:moveFrom w:id="1206" w:author="Melissa Cherubino" w:date="2020-06-10T12:00:00Z"/>
          <w:sz w:val="24"/>
        </w:rPr>
        <w:pPrChange w:id="1207" w:author="Melissa Cherubino" w:date="2020-06-10T12:00:00Z">
          <w:pPr>
            <w:pStyle w:val="ListParagraph"/>
            <w:numPr>
              <w:ilvl w:val="1"/>
              <w:numId w:val="1"/>
            </w:numPr>
            <w:tabs>
              <w:tab w:val="left" w:pos="1600"/>
            </w:tabs>
            <w:spacing w:line="244" w:lineRule="auto"/>
            <w:ind w:left="1060"/>
            <w:jc w:val="left"/>
          </w:pPr>
        </w:pPrChange>
      </w:pPr>
      <w:moveFrom w:id="1208" w:author="Melissa Cherubino" w:date="2020-06-10T12:00:00Z">
        <w:r w:rsidDel="008E0E07">
          <w:rPr>
            <w:w w:val="120"/>
            <w:sz w:val="24"/>
          </w:rPr>
          <w:t>Any</w:t>
        </w:r>
        <w:r w:rsidDel="008E0E07">
          <w:rPr>
            <w:spacing w:val="-20"/>
            <w:w w:val="120"/>
            <w:sz w:val="24"/>
          </w:rPr>
          <w:t xml:space="preserve"> </w:t>
        </w:r>
        <w:r w:rsidDel="008E0E07">
          <w:rPr>
            <w:w w:val="120"/>
            <w:sz w:val="24"/>
          </w:rPr>
          <w:t>such</w:t>
        </w:r>
        <w:r w:rsidDel="008E0E07">
          <w:rPr>
            <w:spacing w:val="-19"/>
            <w:w w:val="120"/>
            <w:sz w:val="24"/>
          </w:rPr>
          <w:t xml:space="preserve"> </w:t>
        </w:r>
        <w:r w:rsidDel="008E0E07">
          <w:rPr>
            <w:w w:val="120"/>
            <w:sz w:val="24"/>
          </w:rPr>
          <w:t>areas</w:t>
        </w:r>
        <w:r w:rsidDel="008E0E07">
          <w:rPr>
            <w:spacing w:val="-19"/>
            <w:w w:val="120"/>
            <w:sz w:val="24"/>
          </w:rPr>
          <w:t xml:space="preserve"> </w:t>
        </w:r>
        <w:r w:rsidDel="008E0E07">
          <w:rPr>
            <w:w w:val="120"/>
            <w:sz w:val="24"/>
          </w:rPr>
          <w:t>or</w:t>
        </w:r>
        <w:r w:rsidDel="008E0E07">
          <w:rPr>
            <w:spacing w:val="-19"/>
            <w:w w:val="120"/>
            <w:sz w:val="24"/>
          </w:rPr>
          <w:t xml:space="preserve"> </w:t>
        </w:r>
        <w:r w:rsidDel="008E0E07">
          <w:rPr>
            <w:w w:val="120"/>
            <w:sz w:val="24"/>
          </w:rPr>
          <w:t>amenities</w:t>
        </w:r>
        <w:r w:rsidDel="008E0E07">
          <w:rPr>
            <w:spacing w:val="-20"/>
            <w:w w:val="120"/>
            <w:sz w:val="24"/>
          </w:rPr>
          <w:t xml:space="preserve"> </w:t>
        </w:r>
        <w:r w:rsidDel="008E0E07">
          <w:rPr>
            <w:w w:val="120"/>
            <w:sz w:val="24"/>
          </w:rPr>
          <w:t>constructed</w:t>
        </w:r>
        <w:r w:rsidDel="008E0E07">
          <w:rPr>
            <w:spacing w:val="-19"/>
            <w:w w:val="120"/>
            <w:sz w:val="24"/>
          </w:rPr>
          <w:t xml:space="preserve"> </w:t>
        </w:r>
        <w:r w:rsidDel="008E0E07">
          <w:rPr>
            <w:w w:val="120"/>
            <w:sz w:val="24"/>
          </w:rPr>
          <w:t>or</w:t>
        </w:r>
        <w:r w:rsidDel="008E0E07">
          <w:rPr>
            <w:spacing w:val="-19"/>
            <w:w w:val="120"/>
            <w:sz w:val="24"/>
          </w:rPr>
          <w:t xml:space="preserve"> </w:t>
        </w:r>
        <w:r w:rsidDel="008E0E07">
          <w:rPr>
            <w:w w:val="120"/>
            <w:sz w:val="24"/>
          </w:rPr>
          <w:t>included</w:t>
        </w:r>
        <w:r w:rsidDel="008E0E07">
          <w:rPr>
            <w:spacing w:val="-19"/>
            <w:w w:val="120"/>
            <w:sz w:val="24"/>
          </w:rPr>
          <w:t xml:space="preserve"> </w:t>
        </w:r>
        <w:r w:rsidDel="008E0E07">
          <w:rPr>
            <w:w w:val="120"/>
            <w:sz w:val="24"/>
          </w:rPr>
          <w:t>pursuant to</w:t>
        </w:r>
        <w:r w:rsidDel="008E0E07">
          <w:rPr>
            <w:spacing w:val="-6"/>
            <w:w w:val="120"/>
            <w:sz w:val="24"/>
          </w:rPr>
          <w:t xml:space="preserve"> </w:t>
        </w:r>
        <w:r w:rsidDel="008E0E07">
          <w:rPr>
            <w:w w:val="120"/>
            <w:sz w:val="24"/>
          </w:rPr>
          <w:t>Subsection</w:t>
        </w:r>
        <w:r w:rsidDel="008E0E07">
          <w:rPr>
            <w:spacing w:val="-6"/>
            <w:w w:val="120"/>
            <w:sz w:val="24"/>
          </w:rPr>
          <w:t xml:space="preserve"> </w:t>
        </w:r>
        <w:r w:rsidDel="008E0E07">
          <w:rPr>
            <w:w w:val="120"/>
            <w:sz w:val="24"/>
          </w:rPr>
          <w:t>I(1)</w:t>
        </w:r>
        <w:r w:rsidDel="008E0E07">
          <w:rPr>
            <w:spacing w:val="-6"/>
            <w:w w:val="120"/>
            <w:sz w:val="24"/>
          </w:rPr>
          <w:t xml:space="preserve"> </w:t>
        </w:r>
        <w:r w:rsidDel="008E0E07">
          <w:rPr>
            <w:w w:val="120"/>
            <w:sz w:val="24"/>
          </w:rPr>
          <w:t>or</w:t>
        </w:r>
        <w:r w:rsidDel="008E0E07">
          <w:rPr>
            <w:spacing w:val="-5"/>
            <w:w w:val="120"/>
            <w:sz w:val="24"/>
          </w:rPr>
          <w:t xml:space="preserve"> </w:t>
        </w:r>
        <w:r w:rsidDel="008E0E07">
          <w:rPr>
            <w:w w:val="120"/>
            <w:sz w:val="24"/>
          </w:rPr>
          <w:t>(2)</w:t>
        </w:r>
        <w:r w:rsidDel="008E0E07">
          <w:rPr>
            <w:spacing w:val="-6"/>
            <w:w w:val="120"/>
            <w:sz w:val="24"/>
          </w:rPr>
          <w:t xml:space="preserve"> </w:t>
        </w:r>
        <w:r w:rsidDel="008E0E07">
          <w:rPr>
            <w:w w:val="120"/>
            <w:sz w:val="24"/>
          </w:rPr>
          <w:t>above,</w:t>
        </w:r>
        <w:r w:rsidDel="008E0E07">
          <w:rPr>
            <w:spacing w:val="-6"/>
            <w:w w:val="120"/>
            <w:sz w:val="24"/>
          </w:rPr>
          <w:t xml:space="preserve"> </w:t>
        </w:r>
        <w:r w:rsidDel="008E0E07">
          <w:rPr>
            <w:w w:val="120"/>
            <w:sz w:val="24"/>
          </w:rPr>
          <w:t>shall</w:t>
        </w:r>
        <w:r w:rsidDel="008E0E07">
          <w:rPr>
            <w:spacing w:val="-6"/>
            <w:w w:val="120"/>
            <w:sz w:val="24"/>
          </w:rPr>
          <w:t xml:space="preserve"> </w:t>
        </w:r>
        <w:r w:rsidDel="008E0E07">
          <w:rPr>
            <w:w w:val="120"/>
            <w:sz w:val="24"/>
          </w:rPr>
          <w:t>have</w:t>
        </w:r>
        <w:r w:rsidDel="008E0E07">
          <w:rPr>
            <w:spacing w:val="-5"/>
            <w:w w:val="120"/>
            <w:sz w:val="24"/>
          </w:rPr>
          <w:t xml:space="preserve"> </w:t>
        </w:r>
        <w:r w:rsidDel="008E0E07">
          <w:rPr>
            <w:w w:val="120"/>
            <w:sz w:val="24"/>
          </w:rPr>
          <w:t>direct</w:t>
        </w:r>
        <w:r w:rsidDel="008E0E07">
          <w:rPr>
            <w:spacing w:val="-6"/>
            <w:w w:val="120"/>
            <w:sz w:val="24"/>
          </w:rPr>
          <w:t xml:space="preserve"> </w:t>
        </w:r>
        <w:r w:rsidDel="008E0E07">
          <w:rPr>
            <w:w w:val="120"/>
            <w:sz w:val="24"/>
          </w:rPr>
          <w:t>access</w:t>
        </w:r>
        <w:r w:rsidDel="008E0E07">
          <w:rPr>
            <w:spacing w:val="-6"/>
            <w:w w:val="120"/>
            <w:sz w:val="24"/>
          </w:rPr>
          <w:t xml:space="preserve"> </w:t>
        </w:r>
        <w:r w:rsidDel="008E0E07">
          <w:rPr>
            <w:w w:val="120"/>
            <w:sz w:val="24"/>
          </w:rPr>
          <w:t>to</w:t>
        </w:r>
        <w:r w:rsidDel="008E0E07">
          <w:rPr>
            <w:spacing w:val="-5"/>
            <w:w w:val="120"/>
            <w:sz w:val="24"/>
          </w:rPr>
          <w:t xml:space="preserve"> </w:t>
        </w:r>
        <w:r w:rsidDel="008E0E07">
          <w:rPr>
            <w:w w:val="120"/>
            <w:sz w:val="24"/>
          </w:rPr>
          <w:t>the public</w:t>
        </w:r>
        <w:r w:rsidDel="008E0E07">
          <w:rPr>
            <w:spacing w:val="63"/>
            <w:w w:val="120"/>
            <w:sz w:val="24"/>
          </w:rPr>
          <w:t xml:space="preserve"> </w:t>
        </w:r>
        <w:r w:rsidDel="008E0E07">
          <w:rPr>
            <w:w w:val="120"/>
            <w:sz w:val="24"/>
          </w:rPr>
          <w:t>sidewalk  network,  and  such  features  shall  be constructed</w:t>
        </w:r>
        <w:r w:rsidDel="008E0E07">
          <w:rPr>
            <w:spacing w:val="63"/>
            <w:w w:val="120"/>
            <w:sz w:val="24"/>
          </w:rPr>
          <w:t xml:space="preserve"> </w:t>
        </w:r>
        <w:r w:rsidDel="008E0E07">
          <w:rPr>
            <w:w w:val="120"/>
            <w:sz w:val="24"/>
          </w:rPr>
          <w:t>of  materials  that  are  compatible  with  the principal materials of the building and</w:t>
        </w:r>
        <w:r w:rsidDel="008E0E07">
          <w:rPr>
            <w:spacing w:val="49"/>
            <w:w w:val="120"/>
            <w:sz w:val="24"/>
          </w:rPr>
          <w:t xml:space="preserve"> </w:t>
        </w:r>
        <w:r w:rsidDel="008E0E07">
          <w:rPr>
            <w:w w:val="120"/>
            <w:sz w:val="24"/>
          </w:rPr>
          <w:t>landscape.</w:t>
        </w:r>
      </w:moveFrom>
    </w:p>
    <w:p w14:paraId="1977BECD" w14:textId="3E28129B" w:rsidR="00744C86" w:rsidDel="008E0E07" w:rsidRDefault="005A053C">
      <w:pPr>
        <w:pStyle w:val="ListParagraph"/>
        <w:numPr>
          <w:ilvl w:val="0"/>
          <w:numId w:val="4"/>
        </w:numPr>
        <w:tabs>
          <w:tab w:val="left" w:pos="1120"/>
        </w:tabs>
        <w:spacing w:before="185"/>
        <w:ind w:right="0"/>
        <w:jc w:val="left"/>
        <w:rPr>
          <w:moveFrom w:id="1209" w:author="Melissa Cherubino" w:date="2020-06-10T12:00:00Z"/>
          <w:sz w:val="24"/>
        </w:rPr>
        <w:pPrChange w:id="1210" w:author="Melissa Cherubino" w:date="2020-06-10T12:00:00Z">
          <w:pPr>
            <w:pStyle w:val="ListParagraph"/>
            <w:numPr>
              <w:numId w:val="1"/>
            </w:numPr>
            <w:tabs>
              <w:tab w:val="left" w:pos="1120"/>
            </w:tabs>
            <w:spacing w:before="185"/>
            <w:ind w:left="1120" w:right="0"/>
            <w:jc w:val="left"/>
          </w:pPr>
        </w:pPrChange>
      </w:pPr>
      <w:moveFrom w:id="1211" w:author="Melissa Cherubino" w:date="2020-06-10T12:00:00Z">
        <w:r w:rsidDel="008E0E07">
          <w:rPr>
            <w:w w:val="120"/>
            <w:sz w:val="24"/>
          </w:rPr>
          <w:t>Gateways.</w:t>
        </w:r>
      </w:moveFrom>
    </w:p>
    <w:p w14:paraId="21DF6E81" w14:textId="13CDC4D1" w:rsidR="00744C86" w:rsidDel="008E0E07" w:rsidRDefault="005A053C">
      <w:pPr>
        <w:pStyle w:val="ListParagraph"/>
        <w:numPr>
          <w:ilvl w:val="0"/>
          <w:numId w:val="4"/>
        </w:numPr>
        <w:tabs>
          <w:tab w:val="left" w:pos="1119"/>
          <w:tab w:val="left" w:pos="1120"/>
        </w:tabs>
        <w:spacing w:before="185"/>
        <w:ind w:right="0"/>
        <w:jc w:val="left"/>
        <w:rPr>
          <w:moveFrom w:id="1212" w:author="Melissa Cherubino" w:date="2020-06-10T12:00:00Z"/>
          <w:sz w:val="24"/>
        </w:rPr>
        <w:pPrChange w:id="1213" w:author="Melissa Cherubino" w:date="2020-06-10T12:00:00Z">
          <w:pPr>
            <w:pStyle w:val="ListParagraph"/>
            <w:numPr>
              <w:ilvl w:val="1"/>
              <w:numId w:val="1"/>
            </w:numPr>
            <w:tabs>
              <w:tab w:val="left" w:pos="1600"/>
            </w:tabs>
            <w:spacing w:before="187" w:line="244" w:lineRule="auto"/>
            <w:ind w:left="1060"/>
            <w:jc w:val="left"/>
          </w:pPr>
        </w:pPrChange>
      </w:pPr>
      <w:moveFrom w:id="1214" w:author="Melissa Cherubino" w:date="2020-06-10T12:00:00Z">
        <w:r w:rsidDel="008E0E07">
          <w:rPr>
            <w:w w:val="120"/>
            <w:sz w:val="24"/>
          </w:rPr>
          <w:t xml:space="preserve">The </w:t>
        </w:r>
        <w:r w:rsidDel="008E0E07">
          <w:rPr>
            <w:spacing w:val="-6"/>
            <w:w w:val="120"/>
            <w:sz w:val="24"/>
          </w:rPr>
          <w:t xml:space="preserve">Town </w:t>
        </w:r>
        <w:r w:rsidDel="008E0E07">
          <w:rPr>
            <w:w w:val="120"/>
            <w:sz w:val="24"/>
          </w:rPr>
          <w:t xml:space="preserve">of Glenville would like to create gateways at the entry areas to the </w:t>
        </w:r>
        <w:r w:rsidDel="008E0E07">
          <w:rPr>
            <w:spacing w:val="-6"/>
            <w:w w:val="120"/>
            <w:sz w:val="24"/>
          </w:rPr>
          <w:t xml:space="preserve">Town </w:t>
        </w:r>
        <w:r w:rsidDel="008E0E07">
          <w:rPr>
            <w:w w:val="120"/>
            <w:sz w:val="24"/>
          </w:rPr>
          <w:t xml:space="preserve">to enhance the sense of </w:t>
        </w:r>
        <w:r w:rsidDel="008E0E07">
          <w:rPr>
            <w:spacing w:val="-5"/>
            <w:w w:val="120"/>
            <w:sz w:val="24"/>
          </w:rPr>
          <w:t xml:space="preserve">identity. </w:t>
        </w:r>
        <w:r w:rsidDel="008E0E07">
          <w:rPr>
            <w:w w:val="120"/>
            <w:sz w:val="24"/>
          </w:rPr>
          <w:t xml:space="preserve">The appearance and prominence of </w:t>
        </w:r>
        <w:r w:rsidDel="008E0E07">
          <w:rPr>
            <w:spacing w:val="-6"/>
            <w:w w:val="120"/>
            <w:sz w:val="24"/>
          </w:rPr>
          <w:t xml:space="preserve">Town </w:t>
        </w:r>
        <w:r w:rsidDel="008E0E07">
          <w:rPr>
            <w:w w:val="120"/>
            <w:sz w:val="24"/>
          </w:rPr>
          <w:t>gateways shall be improved through the use of appropriate signage, landscaping, by more uniform setbacks, building design, public art, and amenities. The seven gateways are: Saratoga</w:t>
        </w:r>
        <w:r w:rsidDel="008E0E07">
          <w:rPr>
            <w:spacing w:val="63"/>
            <w:w w:val="120"/>
            <w:sz w:val="24"/>
          </w:rPr>
          <w:t xml:space="preserve"> </w:t>
        </w:r>
        <w:r w:rsidDel="008E0E07">
          <w:rPr>
            <w:w w:val="120"/>
            <w:sz w:val="24"/>
          </w:rPr>
          <w:t>Road (Route 50), Freemans Bridge Road (Route 911F), Amsterdam Road (Route 5), Sacandaga Road (Route 147),</w:t>
        </w:r>
        <w:r w:rsidDel="008E0E07">
          <w:rPr>
            <w:spacing w:val="63"/>
            <w:w w:val="120"/>
            <w:sz w:val="24"/>
          </w:rPr>
          <w:t xml:space="preserve"> </w:t>
        </w:r>
        <w:r w:rsidDel="008E0E07">
          <w:rPr>
            <w:w w:val="120"/>
            <w:sz w:val="24"/>
          </w:rPr>
          <w:t>Glenridge Road (Route 914V), the Exit 26 bridge, and the Route 50/Village of Scotia municipal</w:t>
        </w:r>
        <w:r w:rsidDel="008E0E07">
          <w:rPr>
            <w:spacing w:val="35"/>
            <w:w w:val="120"/>
            <w:sz w:val="24"/>
          </w:rPr>
          <w:t xml:space="preserve"> </w:t>
        </w:r>
        <w:r w:rsidDel="008E0E07">
          <w:rPr>
            <w:spacing w:val="-4"/>
            <w:w w:val="120"/>
            <w:sz w:val="24"/>
          </w:rPr>
          <w:t>boundary.</w:t>
        </w:r>
      </w:moveFrom>
    </w:p>
    <w:p w14:paraId="139F0EE7" w14:textId="60BD3021" w:rsidR="00744C86" w:rsidDel="008E0E07" w:rsidRDefault="005A053C">
      <w:pPr>
        <w:pStyle w:val="ListParagraph"/>
        <w:numPr>
          <w:ilvl w:val="0"/>
          <w:numId w:val="4"/>
        </w:numPr>
        <w:tabs>
          <w:tab w:val="left" w:pos="1119"/>
          <w:tab w:val="left" w:pos="1120"/>
        </w:tabs>
        <w:spacing w:before="185"/>
        <w:ind w:right="0"/>
        <w:jc w:val="left"/>
        <w:rPr>
          <w:moveFrom w:id="1215" w:author="Melissa Cherubino" w:date="2020-06-10T12:00:00Z"/>
          <w:sz w:val="24"/>
        </w:rPr>
        <w:pPrChange w:id="1216" w:author="Melissa Cherubino" w:date="2020-06-10T12:00:00Z">
          <w:pPr>
            <w:pStyle w:val="ListParagraph"/>
            <w:numPr>
              <w:ilvl w:val="1"/>
              <w:numId w:val="1"/>
            </w:numPr>
            <w:tabs>
              <w:tab w:val="left" w:pos="1600"/>
              <w:tab w:val="left" w:pos="3807"/>
              <w:tab w:val="left" w:pos="5282"/>
              <w:tab w:val="left" w:pos="7022"/>
            </w:tabs>
            <w:spacing w:before="190" w:line="244" w:lineRule="auto"/>
            <w:ind w:left="1060"/>
            <w:jc w:val="left"/>
          </w:pPr>
        </w:pPrChange>
      </w:pPr>
      <w:moveFrom w:id="1217" w:author="Melissa Cherubino" w:date="2020-06-10T12:00:00Z">
        <w:r w:rsidDel="008E0E07">
          <w:rPr>
            <w:w w:val="115"/>
            <w:sz w:val="24"/>
          </w:rPr>
          <w:t xml:space="preserve">Any commercial establishment adjacent to, or within  1,000  feet </w:t>
        </w:r>
        <w:r w:rsidDel="008E0E07">
          <w:rPr>
            <w:spacing w:val="-4"/>
            <w:w w:val="115"/>
            <w:sz w:val="24"/>
          </w:rPr>
          <w:t xml:space="preserve">of, </w:t>
        </w:r>
        <w:r w:rsidDel="008E0E07">
          <w:rPr>
            <w:w w:val="115"/>
            <w:sz w:val="24"/>
          </w:rPr>
          <w:t xml:space="preserve">a </w:t>
        </w:r>
        <w:r w:rsidDel="008E0E07">
          <w:rPr>
            <w:spacing w:val="-6"/>
            <w:w w:val="115"/>
            <w:sz w:val="24"/>
          </w:rPr>
          <w:t xml:space="preserve">Town </w:t>
        </w:r>
        <w:r w:rsidDel="008E0E07">
          <w:rPr>
            <w:w w:val="115"/>
            <w:sz w:val="24"/>
          </w:rPr>
          <w:t>gateway shall contribute  to  enhancement  of the gateway through additional landscaping, as  required  by the Planning and Zoning Commission. Examples of potential contributions</w:t>
        </w:r>
        <w:r w:rsidDel="008E0E07">
          <w:rPr>
            <w:w w:val="115"/>
            <w:sz w:val="24"/>
          </w:rPr>
          <w:tab/>
          <w:t>include</w:t>
        </w:r>
        <w:r w:rsidDel="008E0E07">
          <w:rPr>
            <w:w w:val="115"/>
            <w:sz w:val="24"/>
          </w:rPr>
          <w:tab/>
          <w:t>perennial</w:t>
        </w:r>
        <w:r w:rsidDel="008E0E07">
          <w:rPr>
            <w:w w:val="115"/>
            <w:sz w:val="24"/>
          </w:rPr>
          <w:tab/>
        </w:r>
        <w:r w:rsidDel="008E0E07">
          <w:rPr>
            <w:spacing w:val="-1"/>
            <w:w w:val="115"/>
            <w:sz w:val="24"/>
          </w:rPr>
          <w:t xml:space="preserve">low-maintenance </w:t>
        </w:r>
        <w:r w:rsidDel="008E0E07">
          <w:rPr>
            <w:spacing w:val="-4"/>
            <w:w w:val="115"/>
            <w:sz w:val="24"/>
          </w:rPr>
          <w:t>groundcover,</w:t>
        </w:r>
        <w:r w:rsidDel="008E0E07">
          <w:rPr>
            <w:spacing w:val="22"/>
            <w:w w:val="115"/>
            <w:sz w:val="24"/>
          </w:rPr>
          <w:t xml:space="preserve"> </w:t>
        </w:r>
        <w:r w:rsidDel="008E0E07">
          <w:rPr>
            <w:w w:val="115"/>
            <w:sz w:val="24"/>
          </w:rPr>
          <w:t>use</w:t>
        </w:r>
        <w:r w:rsidDel="008E0E07">
          <w:rPr>
            <w:spacing w:val="24"/>
            <w:w w:val="115"/>
            <w:sz w:val="24"/>
          </w:rPr>
          <w:t xml:space="preserve"> </w:t>
        </w:r>
        <w:r w:rsidDel="008E0E07">
          <w:rPr>
            <w:w w:val="115"/>
            <w:sz w:val="24"/>
          </w:rPr>
          <w:t>of</w:t>
        </w:r>
        <w:r w:rsidDel="008E0E07">
          <w:rPr>
            <w:spacing w:val="24"/>
            <w:w w:val="115"/>
            <w:sz w:val="24"/>
          </w:rPr>
          <w:t xml:space="preserve"> </w:t>
        </w:r>
        <w:r w:rsidDel="008E0E07">
          <w:rPr>
            <w:w w:val="115"/>
            <w:sz w:val="24"/>
          </w:rPr>
          <w:t>native</w:t>
        </w:r>
        <w:r w:rsidDel="008E0E07">
          <w:rPr>
            <w:spacing w:val="23"/>
            <w:w w:val="115"/>
            <w:sz w:val="24"/>
          </w:rPr>
          <w:t xml:space="preserve"> </w:t>
        </w:r>
        <w:r w:rsidDel="008E0E07">
          <w:rPr>
            <w:w w:val="115"/>
            <w:sz w:val="24"/>
          </w:rPr>
          <w:t>trees</w:t>
        </w:r>
        <w:r w:rsidDel="008E0E07">
          <w:rPr>
            <w:spacing w:val="23"/>
            <w:w w:val="115"/>
            <w:sz w:val="24"/>
          </w:rPr>
          <w:t xml:space="preserve"> </w:t>
        </w:r>
        <w:r w:rsidDel="008E0E07">
          <w:rPr>
            <w:w w:val="115"/>
            <w:sz w:val="24"/>
          </w:rPr>
          <w:t>and</w:t>
        </w:r>
        <w:r w:rsidDel="008E0E07">
          <w:rPr>
            <w:spacing w:val="24"/>
            <w:w w:val="115"/>
            <w:sz w:val="24"/>
          </w:rPr>
          <w:t xml:space="preserve"> </w:t>
        </w:r>
        <w:r w:rsidDel="008E0E07">
          <w:rPr>
            <w:w w:val="115"/>
            <w:sz w:val="24"/>
          </w:rPr>
          <w:t>native</w:t>
        </w:r>
        <w:r w:rsidDel="008E0E07">
          <w:rPr>
            <w:spacing w:val="24"/>
            <w:w w:val="115"/>
            <w:sz w:val="24"/>
          </w:rPr>
          <w:t xml:space="preserve"> </w:t>
        </w:r>
        <w:r w:rsidDel="008E0E07">
          <w:rPr>
            <w:w w:val="115"/>
            <w:sz w:val="24"/>
          </w:rPr>
          <w:t>plantings.</w:t>
        </w:r>
      </w:moveFrom>
    </w:p>
    <w:p w14:paraId="580B64B2" w14:textId="32B89315" w:rsidR="00744C86" w:rsidRDefault="005A053C">
      <w:pPr>
        <w:pStyle w:val="ListParagraph"/>
        <w:numPr>
          <w:ilvl w:val="0"/>
          <w:numId w:val="4"/>
        </w:numPr>
        <w:tabs>
          <w:tab w:val="left" w:pos="1120"/>
        </w:tabs>
        <w:spacing w:before="185"/>
        <w:ind w:right="0"/>
        <w:jc w:val="left"/>
        <w:rPr>
          <w:sz w:val="24"/>
        </w:rPr>
        <w:pPrChange w:id="1218" w:author="Melissa Cherubino" w:date="2020-06-10T12:00:00Z">
          <w:pPr>
            <w:pStyle w:val="ListParagraph"/>
            <w:numPr>
              <w:numId w:val="1"/>
            </w:numPr>
            <w:tabs>
              <w:tab w:val="left" w:pos="1120"/>
            </w:tabs>
            <w:spacing w:line="244" w:lineRule="auto"/>
            <w:ind w:left="1120"/>
            <w:jc w:val="right"/>
          </w:pPr>
        </w:pPrChange>
      </w:pPr>
      <w:moveFrom w:id="1219" w:author="Melissa Cherubino" w:date="2020-06-10T12:00:00Z">
        <w:r w:rsidDel="008E0E07">
          <w:rPr>
            <w:w w:val="120"/>
            <w:sz w:val="24"/>
          </w:rPr>
          <w:t>Application</w:t>
        </w:r>
        <w:r w:rsidDel="008E0E07">
          <w:rPr>
            <w:spacing w:val="63"/>
            <w:w w:val="120"/>
            <w:sz w:val="24"/>
          </w:rPr>
          <w:t xml:space="preserve"> </w:t>
        </w:r>
        <w:r w:rsidDel="008E0E07">
          <w:rPr>
            <w:w w:val="120"/>
            <w:sz w:val="24"/>
          </w:rPr>
          <w:t>procedures.  The  application  procedures  to  be followed are the same as for those required of site plan review applications as detailed in § 270-108 of the Zoning</w:t>
        </w:r>
        <w:r w:rsidDel="008E0E07">
          <w:rPr>
            <w:spacing w:val="55"/>
            <w:w w:val="120"/>
            <w:sz w:val="24"/>
          </w:rPr>
          <w:t xml:space="preserve"> </w:t>
        </w:r>
        <w:r w:rsidDel="008E0E07">
          <w:rPr>
            <w:w w:val="120"/>
            <w:sz w:val="24"/>
          </w:rPr>
          <w:t>Code.</w:t>
        </w:r>
      </w:moveFrom>
      <w:moveFromRangeEnd w:id="850"/>
    </w:p>
    <w:sectPr w:rsidR="00744C86">
      <w:pgSz w:w="12240" w:h="15840"/>
      <w:pgMar w:top="1160" w:right="0" w:bottom="1280" w:left="1520" w:header="904" w:footer="10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0A17E1" w14:textId="77777777" w:rsidR="00EC2369" w:rsidRDefault="00EC2369">
      <w:r>
        <w:separator/>
      </w:r>
    </w:p>
  </w:endnote>
  <w:endnote w:type="continuationSeparator" w:id="0">
    <w:p w14:paraId="0E80D234" w14:textId="77777777" w:rsidR="00EC2369" w:rsidRDefault="00EC23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A85F15" w14:textId="4C37899D" w:rsidR="00EC2369" w:rsidRDefault="00EC2369">
    <w:pPr>
      <w:pStyle w:val="BodyText"/>
      <w:spacing w:line="14" w:lineRule="auto"/>
      <w:ind w:firstLine="0"/>
      <w:rPr>
        <w:sz w:val="20"/>
      </w:rPr>
    </w:pPr>
    <w:r>
      <w:rPr>
        <w:noProof/>
      </w:rPr>
      <mc:AlternateContent>
        <mc:Choice Requires="wps">
          <w:drawing>
            <wp:anchor distT="0" distB="0" distL="114300" distR="114300" simplePos="0" relativeHeight="250853376" behindDoc="1" locked="0" layoutInCell="1" allowOverlap="1" wp14:anchorId="501BB5E5" wp14:editId="2756E90E">
              <wp:simplePos x="0" y="0"/>
              <wp:positionH relativeFrom="page">
                <wp:posOffset>3634105</wp:posOffset>
              </wp:positionH>
              <wp:positionV relativeFrom="page">
                <wp:posOffset>9221470</wp:posOffset>
              </wp:positionV>
              <wp:extent cx="186690" cy="188595"/>
              <wp:effectExtent l="0" t="0" r="0" b="0"/>
              <wp:wrapNone/>
              <wp:docPr id="5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61B53" w14:textId="77777777" w:rsidR="00EC2369" w:rsidRDefault="00EC2369">
                          <w:pPr>
                            <w:spacing w:before="15"/>
                            <w:ind w:left="20"/>
                          </w:pPr>
                          <w:r>
                            <w:rPr>
                              <w:w w:val="120"/>
                            </w:rPr>
                            <w:t>:</w:t>
                          </w:r>
                          <w:r>
                            <w:fldChar w:fldCharType="begin"/>
                          </w:r>
                          <w:r>
                            <w:rPr>
                              <w:w w:val="120"/>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1BB5E5" id="_x0000_t202" coordsize="21600,21600" o:spt="202" path="m,l,21600r21600,l21600,xe">
              <v:stroke joinstyle="miter"/>
              <v:path gradientshapeok="t" o:connecttype="rect"/>
            </v:shapetype>
            <v:shape id="Text Box 33" o:spid="_x0000_s1030" type="#_x0000_t202" style="position:absolute;margin-left:286.15pt;margin-top:726.1pt;width:14.7pt;height:14.85pt;z-index:-25246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" filled="f" stroked="f">
              <v:textbox inset="0,0,0,0">
                <w:txbxContent>
                  <w:p w14:paraId="19161B53" w14:textId="77777777" w:rsidR="00EC2369" w:rsidRDefault="00EC2369">
                    <w:pPr>
                      <w:spacing w:before="15"/>
                      <w:ind w:left="20"/>
                    </w:pPr>
                    <w:r>
                      <w:rPr>
                        <w:w w:val="120"/>
                      </w:rPr>
                      <w:t>:</w:t>
                    </w:r>
                    <w:r>
                      <w:fldChar w:fldCharType="begin"/>
                    </w:r>
                    <w:r>
                      <w:rPr>
                        <w:w w:val="120"/>
                      </w:rPr>
                      <w:instrText xml:space="preserve"> PAGE </w:instrText>
                    </w:r>
                    <w:r>
                      <w:fldChar w:fldCharType="separate"/>
                    </w:r>
                    <w: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4F988" w14:textId="2A59DB1C" w:rsidR="00EC2369" w:rsidRDefault="00EC2369">
    <w:pPr>
      <w:pStyle w:val="BodyText"/>
      <w:spacing w:line="14" w:lineRule="auto"/>
      <w:ind w:firstLine="0"/>
      <w:rPr>
        <w:sz w:val="20"/>
      </w:rPr>
    </w:pPr>
    <w:r>
      <w:rPr>
        <w:noProof/>
      </w:rPr>
      <mc:AlternateContent>
        <mc:Choice Requires="wps">
          <w:drawing>
            <wp:anchor distT="0" distB="0" distL="114300" distR="114300" simplePos="0" relativeHeight="251665408" behindDoc="1" locked="0" layoutInCell="1" allowOverlap="1" wp14:anchorId="3AF245FB" wp14:editId="69ACEF01">
              <wp:simplePos x="0" y="0"/>
              <wp:positionH relativeFrom="page">
                <wp:posOffset>3932555</wp:posOffset>
              </wp:positionH>
              <wp:positionV relativeFrom="page">
                <wp:posOffset>9221470</wp:posOffset>
              </wp:positionV>
              <wp:extent cx="275590" cy="188595"/>
              <wp:effectExtent l="0" t="0" r="0" b="0"/>
              <wp:wrapNone/>
              <wp:docPr id="3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DE70A" w14:textId="77777777" w:rsidR="00EC2369" w:rsidRDefault="00EC2369">
                          <w:pPr>
                            <w:spacing w:before="15"/>
                            <w:ind w:left="20"/>
                          </w:pPr>
                          <w:r>
                            <w:rPr>
                              <w:w w:val="120"/>
                            </w:rPr>
                            <w:t>:</w:t>
                          </w:r>
                          <w:r>
                            <w:fldChar w:fldCharType="begin"/>
                          </w:r>
                          <w:r>
                            <w:rPr>
                              <w:w w:val="120"/>
                            </w:rPr>
                            <w:instrText xml:space="preserve"> PAGE </w:instrText>
                          </w:r>
                          <w:r>
                            <w:fldChar w:fldCharType="separate"/>
                          </w:r>
                          <w: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F245FB" id="_x0000_t202" coordsize="21600,21600" o:spt="202" path="m,l,21600r21600,l21600,xe">
              <v:stroke joinstyle="miter"/>
              <v:path gradientshapeok="t" o:connecttype="rect"/>
            </v:shapetype>
            <v:shape id="Text Box 71" o:spid="_x0000_s1051" type="#_x0000_t202" style="position:absolute;margin-left:309.65pt;margin-top:726.1pt;width:21.7pt;height:14.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" filled="f" stroked="f">
              <v:textbox inset="0,0,0,0">
                <w:txbxContent>
                  <w:p w14:paraId="3B7DE70A" w14:textId="77777777" w:rsidR="00EC2369" w:rsidRDefault="00EC2369">
                    <w:pPr>
                      <w:spacing w:before="15"/>
                      <w:ind w:left="20"/>
                    </w:pPr>
                    <w:r>
                      <w:rPr>
                        <w:w w:val="120"/>
                      </w:rPr>
                      <w:t>:</w:t>
                    </w:r>
                    <w:r>
                      <w:fldChar w:fldCharType="begin"/>
                    </w:r>
                    <w:r>
                      <w:rPr>
                        <w:w w:val="120"/>
                      </w:rPr>
                      <w:instrText xml:space="preserve"> PAGE </w:instrText>
                    </w:r>
                    <w:r>
                      <w:fldChar w:fldCharType="separate"/>
                    </w:r>
                    <w:r>
                      <w:t>25</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1A81F" w14:textId="74557361" w:rsidR="00EC2369" w:rsidRDefault="00EC2369">
    <w:pPr>
      <w:pStyle w:val="BodyText"/>
      <w:spacing w:line="14" w:lineRule="auto"/>
      <w:ind w:firstLine="0"/>
      <w:rPr>
        <w:sz w:val="20"/>
      </w:rPr>
    </w:pPr>
    <w:r>
      <w:rPr>
        <w:noProof/>
      </w:rPr>
      <mc:AlternateContent>
        <mc:Choice Requires="wps">
          <w:drawing>
            <wp:anchor distT="0" distB="0" distL="114300" distR="114300" simplePos="0" relativeHeight="250871808" behindDoc="1" locked="0" layoutInCell="1" allowOverlap="1" wp14:anchorId="22A5C9DA" wp14:editId="3888D4B8">
              <wp:simplePos x="0" y="0"/>
              <wp:positionH relativeFrom="page">
                <wp:posOffset>3589655</wp:posOffset>
              </wp:positionH>
              <wp:positionV relativeFrom="page">
                <wp:posOffset>9221470</wp:posOffset>
              </wp:positionV>
              <wp:extent cx="275590" cy="188595"/>
              <wp:effectExtent l="0" t="0" r="0" b="0"/>
              <wp:wrapNone/>
              <wp:docPr id="3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B8F0B" w14:textId="77777777" w:rsidR="00EC2369" w:rsidRDefault="00EC2369">
                          <w:pPr>
                            <w:spacing w:before="15"/>
                            <w:ind w:left="20"/>
                          </w:pPr>
                          <w:r>
                            <w:rPr>
                              <w:w w:val="120"/>
                            </w:rPr>
                            <w:t>:</w:t>
                          </w:r>
                          <w:r>
                            <w:fldChar w:fldCharType="begin"/>
                          </w:r>
                          <w:r>
                            <w:rPr>
                              <w:w w:val="120"/>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A5C9DA" id="_x0000_t202" coordsize="21600,21600" o:spt="202" path="m,l,21600r21600,l21600,xe">
              <v:stroke joinstyle="miter"/>
              <v:path gradientshapeok="t" o:connecttype="rect"/>
            </v:shapetype>
            <v:shape id="Text Box 15" o:spid="_x0000_s1056" type="#_x0000_t202" style="position:absolute;margin-left:282.65pt;margin-top:726.1pt;width:21.7pt;height:14.85pt;z-index:-25244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" filled="f" stroked="f">
              <v:textbox inset="0,0,0,0">
                <w:txbxContent>
                  <w:p w14:paraId="356B8F0B" w14:textId="77777777" w:rsidR="00EC2369" w:rsidRDefault="00EC2369">
                    <w:pPr>
                      <w:spacing w:before="15"/>
                      <w:ind w:left="20"/>
                    </w:pPr>
                    <w:r>
                      <w:rPr>
                        <w:w w:val="120"/>
                      </w:rPr>
                      <w:t>:</w:t>
                    </w:r>
                    <w:r>
                      <w:fldChar w:fldCharType="begin"/>
                    </w:r>
                    <w:r>
                      <w:rPr>
                        <w:w w:val="120"/>
                      </w:rPr>
                      <w:instrText xml:space="preserve"> PAGE </w:instrText>
                    </w:r>
                    <w:r>
                      <w:fldChar w:fldCharType="separate"/>
                    </w:r>
                    <w:r>
                      <w:t>20</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1FC63" w14:textId="72C9B7E8" w:rsidR="00EC2369" w:rsidRDefault="00EC2369">
    <w:pPr>
      <w:pStyle w:val="BodyText"/>
      <w:spacing w:line="14" w:lineRule="auto"/>
      <w:ind w:firstLine="0"/>
      <w:rPr>
        <w:sz w:val="20"/>
      </w:rPr>
    </w:pPr>
    <w:r>
      <w:rPr>
        <w:noProof/>
      </w:rPr>
      <mc:AlternateContent>
        <mc:Choice Requires="wps">
          <w:drawing>
            <wp:anchor distT="0" distB="0" distL="114300" distR="114300" simplePos="0" relativeHeight="250870784" behindDoc="1" locked="0" layoutInCell="1" allowOverlap="1" wp14:anchorId="4D3D72CE" wp14:editId="62ABC5A2">
              <wp:simplePos x="0" y="0"/>
              <wp:positionH relativeFrom="page">
                <wp:posOffset>3932555</wp:posOffset>
              </wp:positionH>
              <wp:positionV relativeFrom="page">
                <wp:posOffset>9221470</wp:posOffset>
              </wp:positionV>
              <wp:extent cx="275590" cy="188595"/>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42102" w14:textId="77777777" w:rsidR="00EC2369" w:rsidRDefault="00EC2369">
                          <w:pPr>
                            <w:spacing w:before="15"/>
                            <w:ind w:left="20"/>
                          </w:pPr>
                          <w:r>
                            <w:rPr>
                              <w:w w:val="120"/>
                            </w:rPr>
                            <w:t>:</w:t>
                          </w:r>
                          <w:r>
                            <w:fldChar w:fldCharType="begin"/>
                          </w:r>
                          <w:r>
                            <w:rPr>
                              <w:w w:val="120"/>
                            </w:rPr>
                            <w:instrText xml:space="preserve"> PAGE </w:instrText>
                          </w:r>
                          <w:r>
                            <w:fldChar w:fldCharType="separate"/>
                          </w:r>
                          <w: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3D72CE" id="_x0000_t202" coordsize="21600,21600" o:spt="202" path="m,l,21600r21600,l21600,xe">
              <v:stroke joinstyle="miter"/>
              <v:path gradientshapeok="t" o:connecttype="rect"/>
            </v:shapetype>
            <v:shape id="Text Box 16" o:spid="_x0000_s1057" type="#_x0000_t202" style="position:absolute;margin-left:309.65pt;margin-top:726.1pt;width:21.7pt;height:14.85pt;z-index:-25244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" filled="f" stroked="f">
              <v:textbox inset="0,0,0,0">
                <w:txbxContent>
                  <w:p w14:paraId="4E842102" w14:textId="77777777" w:rsidR="00EC2369" w:rsidRDefault="00EC2369">
                    <w:pPr>
                      <w:spacing w:before="15"/>
                      <w:ind w:left="20"/>
                    </w:pPr>
                    <w:r>
                      <w:rPr>
                        <w:w w:val="120"/>
                      </w:rPr>
                      <w:t>:</w:t>
                    </w:r>
                    <w:r>
                      <w:fldChar w:fldCharType="begin"/>
                    </w:r>
                    <w:r>
                      <w:rPr>
                        <w:w w:val="120"/>
                      </w:rPr>
                      <w:instrText xml:space="preserve"> PAGE </w:instrText>
                    </w:r>
                    <w:r>
                      <w:fldChar w:fldCharType="separate"/>
                    </w:r>
                    <w:r>
                      <w:t>19</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33C07" w14:textId="349AD85B" w:rsidR="00EC2369" w:rsidRDefault="00EC2369">
    <w:pPr>
      <w:pStyle w:val="BodyText"/>
      <w:spacing w:line="14" w:lineRule="auto"/>
      <w:ind w:firstLine="0"/>
      <w:rPr>
        <w:sz w:val="20"/>
      </w:rPr>
    </w:pPr>
    <w:r>
      <w:rPr>
        <w:noProof/>
      </w:rPr>
      <mc:AlternateContent>
        <mc:Choice Requires="wps">
          <w:drawing>
            <wp:anchor distT="0" distB="0" distL="114300" distR="114300" simplePos="0" relativeHeight="250877952" behindDoc="1" locked="0" layoutInCell="1" allowOverlap="1" wp14:anchorId="7FFC5656" wp14:editId="499D5A37">
              <wp:simplePos x="0" y="0"/>
              <wp:positionH relativeFrom="page">
                <wp:posOffset>3589655</wp:posOffset>
              </wp:positionH>
              <wp:positionV relativeFrom="page">
                <wp:posOffset>9221470</wp:posOffset>
              </wp:positionV>
              <wp:extent cx="275590" cy="188595"/>
              <wp:effectExtent l="0" t="0" r="0" b="0"/>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97DBE" w14:textId="77777777" w:rsidR="00EC2369" w:rsidRDefault="00EC2369">
                          <w:pPr>
                            <w:spacing w:before="15"/>
                            <w:ind w:left="20"/>
                          </w:pPr>
                          <w:r>
                            <w:rPr>
                              <w:w w:val="120"/>
                            </w:rPr>
                            <w:t>:</w:t>
                          </w:r>
                          <w:r>
                            <w:fldChar w:fldCharType="begin"/>
                          </w:r>
                          <w:r>
                            <w:rPr>
                              <w:w w:val="120"/>
                            </w:rPr>
                            <w:instrText xml:space="preserve"> PAGE </w:instrText>
                          </w:r>
                          <w:r>
                            <w:fldChar w:fldCharType="separate"/>
                          </w:r>
                          <w: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FC5656" id="_x0000_t202" coordsize="21600,21600" o:spt="202" path="m,l,21600r21600,l21600,xe">
              <v:stroke joinstyle="miter"/>
              <v:path gradientshapeok="t" o:connecttype="rect"/>
            </v:shapetype>
            <v:shape id="Text Box 9" o:spid="_x0000_s1062" type="#_x0000_t202" style="position:absolute;margin-left:282.65pt;margin-top:726.1pt;width:21.7pt;height:14.85pt;z-index:-25243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" filled="f" stroked="f">
              <v:textbox inset="0,0,0,0">
                <w:txbxContent>
                  <w:p w14:paraId="5C397DBE" w14:textId="77777777" w:rsidR="00EC2369" w:rsidRDefault="00EC2369">
                    <w:pPr>
                      <w:spacing w:before="15"/>
                      <w:ind w:left="20"/>
                    </w:pPr>
                    <w:r>
                      <w:rPr>
                        <w:w w:val="120"/>
                      </w:rPr>
                      <w:t>:</w:t>
                    </w:r>
                    <w:r>
                      <w:fldChar w:fldCharType="begin"/>
                    </w:r>
                    <w:r>
                      <w:rPr>
                        <w:w w:val="120"/>
                      </w:rPr>
                      <w:instrText xml:space="preserve"> PAGE </w:instrText>
                    </w:r>
                    <w:r>
                      <w:fldChar w:fldCharType="separate"/>
                    </w:r>
                    <w:r>
                      <w:t>22</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A64A5F" w14:textId="4C6BECDD" w:rsidR="00EC2369" w:rsidRDefault="00EC2369">
    <w:pPr>
      <w:pStyle w:val="BodyText"/>
      <w:spacing w:line="14" w:lineRule="auto"/>
      <w:ind w:firstLine="0"/>
      <w:rPr>
        <w:sz w:val="20"/>
      </w:rPr>
    </w:pPr>
    <w:r>
      <w:rPr>
        <w:noProof/>
      </w:rPr>
      <mc:AlternateContent>
        <mc:Choice Requires="wps">
          <w:drawing>
            <wp:anchor distT="0" distB="0" distL="114300" distR="114300" simplePos="0" relativeHeight="250876928" behindDoc="1" locked="0" layoutInCell="1" allowOverlap="1" wp14:anchorId="0E89233F" wp14:editId="3F66237B">
              <wp:simplePos x="0" y="0"/>
              <wp:positionH relativeFrom="page">
                <wp:posOffset>3932555</wp:posOffset>
              </wp:positionH>
              <wp:positionV relativeFrom="page">
                <wp:posOffset>9221470</wp:posOffset>
              </wp:positionV>
              <wp:extent cx="275590" cy="188595"/>
              <wp:effectExtent l="0" t="0" r="0" b="0"/>
              <wp:wrapNone/>
              <wp:docPr id="2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D760C" w14:textId="77777777" w:rsidR="00EC2369" w:rsidRDefault="00EC2369">
                          <w:pPr>
                            <w:spacing w:before="15"/>
                            <w:ind w:left="20"/>
                          </w:pPr>
                          <w:r>
                            <w:rPr>
                              <w:w w:val="120"/>
                            </w:rPr>
                            <w:t>:</w:t>
                          </w:r>
                          <w:r>
                            <w:fldChar w:fldCharType="begin"/>
                          </w:r>
                          <w:r>
                            <w:rPr>
                              <w:w w:val="120"/>
                            </w:rPr>
                            <w:instrText xml:space="preserve"> PAGE </w:instrText>
                          </w:r>
                          <w:r>
                            <w:fldChar w:fldCharType="separate"/>
                          </w:r>
                          <w: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89233F" id="_x0000_t202" coordsize="21600,21600" o:spt="202" path="m,l,21600r21600,l21600,xe">
              <v:stroke joinstyle="miter"/>
              <v:path gradientshapeok="t" o:connecttype="rect"/>
            </v:shapetype>
            <v:shape id="Text Box 10" o:spid="_x0000_s1063" type="#_x0000_t202" style="position:absolute;margin-left:309.65pt;margin-top:726.1pt;width:21.7pt;height:14.85pt;z-index:-25243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" filled="f" stroked="f">
              <v:textbox inset="0,0,0,0">
                <w:txbxContent>
                  <w:p w14:paraId="0CCD760C" w14:textId="77777777" w:rsidR="00EC2369" w:rsidRDefault="00EC2369">
                    <w:pPr>
                      <w:spacing w:before="15"/>
                      <w:ind w:left="20"/>
                    </w:pPr>
                    <w:r>
                      <w:rPr>
                        <w:w w:val="120"/>
                      </w:rPr>
                      <w:t>:</w:t>
                    </w:r>
                    <w:r>
                      <w:fldChar w:fldCharType="begin"/>
                    </w:r>
                    <w:r>
                      <w:rPr>
                        <w:w w:val="120"/>
                      </w:rPr>
                      <w:instrText xml:space="preserve"> PAGE </w:instrText>
                    </w:r>
                    <w:r>
                      <w:fldChar w:fldCharType="separate"/>
                    </w:r>
                    <w:r>
                      <w:t>21</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2E615" w14:textId="3CF49822" w:rsidR="00EC2369" w:rsidRDefault="00EC2369">
    <w:pPr>
      <w:pStyle w:val="BodyText"/>
      <w:spacing w:line="14" w:lineRule="auto"/>
      <w:ind w:firstLine="0"/>
      <w:rPr>
        <w:sz w:val="20"/>
      </w:rPr>
    </w:pPr>
    <w:r>
      <w:rPr>
        <w:noProof/>
      </w:rPr>
      <mc:AlternateContent>
        <mc:Choice Requires="wps">
          <w:drawing>
            <wp:anchor distT="0" distB="0" distL="114300" distR="114300" simplePos="0" relativeHeight="250880000" behindDoc="1" locked="0" layoutInCell="1" allowOverlap="1" wp14:anchorId="3E19E10F" wp14:editId="487EA108">
              <wp:simplePos x="0" y="0"/>
              <wp:positionH relativeFrom="page">
                <wp:posOffset>3589655</wp:posOffset>
              </wp:positionH>
              <wp:positionV relativeFrom="page">
                <wp:posOffset>9221470</wp:posOffset>
              </wp:positionV>
              <wp:extent cx="275590" cy="188595"/>
              <wp:effectExtent l="0" t="0" r="0" b="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6F6A8" w14:textId="77777777" w:rsidR="00EC2369" w:rsidRDefault="00EC2369">
                          <w:pPr>
                            <w:spacing w:before="15"/>
                            <w:ind w:left="20"/>
                          </w:pPr>
                          <w:r>
                            <w:rPr>
                              <w:w w:val="120"/>
                            </w:rPr>
                            <w:t>:</w:t>
                          </w:r>
                          <w:r>
                            <w:fldChar w:fldCharType="begin"/>
                          </w:r>
                          <w:r>
                            <w:rPr>
                              <w:w w:val="120"/>
                            </w:rPr>
                            <w:instrText xml:space="preserve"> PAGE </w:instrText>
                          </w:r>
                          <w:r>
                            <w:fldChar w:fldCharType="separate"/>
                          </w:r>
                          <w: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19E10F" id="_x0000_t202" coordsize="21600,21600" o:spt="202" path="m,l,21600r21600,l21600,xe">
              <v:stroke joinstyle="miter"/>
              <v:path gradientshapeok="t" o:connecttype="rect"/>
            </v:shapetype>
            <v:shape id="Text Box 7" o:spid="_x0000_s1064" type="#_x0000_t202" style="position:absolute;margin-left:282.65pt;margin-top:726.1pt;width:21.7pt;height:14.85pt;z-index:-25243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" filled="f" stroked="f">
              <v:textbox inset="0,0,0,0">
                <w:txbxContent>
                  <w:p w14:paraId="6186F6A8" w14:textId="77777777" w:rsidR="00EC2369" w:rsidRDefault="00EC2369">
                    <w:pPr>
                      <w:spacing w:before="15"/>
                      <w:ind w:left="20"/>
                    </w:pPr>
                    <w:r>
                      <w:rPr>
                        <w:w w:val="120"/>
                      </w:rPr>
                      <w:t>:</w:t>
                    </w:r>
                    <w:r>
                      <w:fldChar w:fldCharType="begin"/>
                    </w:r>
                    <w:r>
                      <w:rPr>
                        <w:w w:val="120"/>
                      </w:rPr>
                      <w:instrText xml:space="preserve"> PAGE </w:instrText>
                    </w:r>
                    <w:r>
                      <w:fldChar w:fldCharType="separate"/>
                    </w:r>
                    <w:r>
                      <w:t>24</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54034" w14:textId="11010B18" w:rsidR="00EC2369" w:rsidRDefault="00EC2369">
    <w:pPr>
      <w:pStyle w:val="BodyText"/>
      <w:spacing w:line="14" w:lineRule="auto"/>
      <w:ind w:firstLine="0"/>
      <w:rPr>
        <w:sz w:val="20"/>
      </w:rPr>
    </w:pPr>
    <w:r>
      <w:rPr>
        <w:noProof/>
      </w:rPr>
      <mc:AlternateContent>
        <mc:Choice Requires="wps">
          <w:drawing>
            <wp:anchor distT="0" distB="0" distL="114300" distR="114300" simplePos="0" relativeHeight="250878976" behindDoc="1" locked="0" layoutInCell="1" allowOverlap="1" wp14:anchorId="01DBC6A2" wp14:editId="674D068C">
              <wp:simplePos x="0" y="0"/>
              <wp:positionH relativeFrom="page">
                <wp:posOffset>3932555</wp:posOffset>
              </wp:positionH>
              <wp:positionV relativeFrom="page">
                <wp:posOffset>9221470</wp:posOffset>
              </wp:positionV>
              <wp:extent cx="275590" cy="188595"/>
              <wp:effectExtent l="0" t="0" r="0" b="0"/>
              <wp:wrapNone/>
              <wp:docPr id="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C459C" w14:textId="77777777" w:rsidR="00EC2369" w:rsidRDefault="00EC2369">
                          <w:pPr>
                            <w:spacing w:before="15"/>
                            <w:ind w:left="20"/>
                          </w:pPr>
                          <w:r>
                            <w:rPr>
                              <w:w w:val="120"/>
                            </w:rPr>
                            <w:t>:</w:t>
                          </w:r>
                          <w:r>
                            <w:fldChar w:fldCharType="begin"/>
                          </w:r>
                          <w:r>
                            <w:rPr>
                              <w:w w:val="120"/>
                            </w:rP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DBC6A2" id="_x0000_t202" coordsize="21600,21600" o:spt="202" path="m,l,21600r21600,l21600,xe">
              <v:stroke joinstyle="miter"/>
              <v:path gradientshapeok="t" o:connecttype="rect"/>
            </v:shapetype>
            <v:shape id="Text Box 8" o:spid="_x0000_s1065" type="#_x0000_t202" style="position:absolute;margin-left:309.65pt;margin-top:726.1pt;width:21.7pt;height:14.85pt;z-index:-25243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" filled="f" stroked="f">
              <v:textbox inset="0,0,0,0">
                <w:txbxContent>
                  <w:p w14:paraId="3AFC459C" w14:textId="77777777" w:rsidR="00EC2369" w:rsidRDefault="00EC2369">
                    <w:pPr>
                      <w:spacing w:before="15"/>
                      <w:ind w:left="20"/>
                    </w:pPr>
                    <w:r>
                      <w:rPr>
                        <w:w w:val="120"/>
                      </w:rPr>
                      <w:t>:</w:t>
                    </w:r>
                    <w:r>
                      <w:fldChar w:fldCharType="begin"/>
                    </w:r>
                    <w:r>
                      <w:rPr>
                        <w:w w:val="120"/>
                      </w:rPr>
                      <w:instrText xml:space="preserve"> PAGE </w:instrText>
                    </w:r>
                    <w:r>
                      <w:fldChar w:fldCharType="separate"/>
                    </w:r>
                    <w:r>
                      <w:t>23</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209C98" w14:textId="34A71909" w:rsidR="00EC2369" w:rsidRDefault="00EC2369">
    <w:pPr>
      <w:pStyle w:val="BodyText"/>
      <w:spacing w:line="14" w:lineRule="auto"/>
      <w:ind w:firstLine="0"/>
      <w:rPr>
        <w:sz w:val="20"/>
      </w:rPr>
    </w:pPr>
    <w:r>
      <w:rPr>
        <w:noProof/>
      </w:rPr>
      <mc:AlternateContent>
        <mc:Choice Requires="wps">
          <w:drawing>
            <wp:anchor distT="0" distB="0" distL="114300" distR="114300" simplePos="0" relativeHeight="250886144" behindDoc="1" locked="0" layoutInCell="1" allowOverlap="1" wp14:anchorId="1A800C81" wp14:editId="42E3B517">
              <wp:simplePos x="0" y="0"/>
              <wp:positionH relativeFrom="page">
                <wp:posOffset>3589655</wp:posOffset>
              </wp:positionH>
              <wp:positionV relativeFrom="page">
                <wp:posOffset>9221470</wp:posOffset>
              </wp:positionV>
              <wp:extent cx="275590" cy="18859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E0C04" w14:textId="77777777" w:rsidR="00EC2369" w:rsidRDefault="00EC2369">
                          <w:pPr>
                            <w:spacing w:before="15"/>
                            <w:ind w:left="20"/>
                          </w:pPr>
                          <w:r>
                            <w:rPr>
                              <w:w w:val="120"/>
                            </w:rPr>
                            <w:t>:</w:t>
                          </w:r>
                          <w:r>
                            <w:fldChar w:fldCharType="begin"/>
                          </w:r>
                          <w:r>
                            <w:rPr>
                              <w:w w:val="120"/>
                            </w:rPr>
                            <w:instrText xml:space="preserve"> PAGE </w:instrText>
                          </w:r>
                          <w:r>
                            <w:fldChar w:fldCharType="separate"/>
                          </w:r>
                          <w: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800C81" id="_x0000_t202" coordsize="21600,21600" o:spt="202" path="m,l,21600r21600,l21600,xe">
              <v:stroke joinstyle="miter"/>
              <v:path gradientshapeok="t" o:connecttype="rect"/>
            </v:shapetype>
            <v:shape id="Text Box 1" o:spid="_x0000_s1070" type="#_x0000_t202" style="position:absolute;margin-left:282.65pt;margin-top:726.1pt;width:21.7pt;height:14.85pt;z-index:-25243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" filled="f" stroked="f">
              <v:textbox inset="0,0,0,0">
                <w:txbxContent>
                  <w:p w14:paraId="21DE0C04" w14:textId="77777777" w:rsidR="00EC2369" w:rsidRDefault="00EC2369">
                    <w:pPr>
                      <w:spacing w:before="15"/>
                      <w:ind w:left="20"/>
                    </w:pPr>
                    <w:r>
                      <w:rPr>
                        <w:w w:val="120"/>
                      </w:rPr>
                      <w:t>:</w:t>
                    </w:r>
                    <w:r>
                      <w:fldChar w:fldCharType="begin"/>
                    </w:r>
                    <w:r>
                      <w:rPr>
                        <w:w w:val="120"/>
                      </w:rPr>
                      <w:instrText xml:space="preserve"> PAGE </w:instrText>
                    </w:r>
                    <w:r>
                      <w:fldChar w:fldCharType="separate"/>
                    </w:r>
                    <w:r>
                      <w:t>26</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2AAA8" w14:textId="436ADB1C" w:rsidR="00EC2369" w:rsidRDefault="00EC2369">
    <w:pPr>
      <w:pStyle w:val="BodyText"/>
      <w:spacing w:line="14" w:lineRule="auto"/>
      <w:ind w:firstLine="0"/>
      <w:rPr>
        <w:sz w:val="20"/>
      </w:rPr>
    </w:pPr>
    <w:r>
      <w:rPr>
        <w:noProof/>
      </w:rPr>
      <mc:AlternateContent>
        <mc:Choice Requires="wps">
          <w:drawing>
            <wp:anchor distT="0" distB="0" distL="114300" distR="114300" simplePos="0" relativeHeight="250885120" behindDoc="1" locked="0" layoutInCell="1" allowOverlap="1" wp14:anchorId="3D6C6371" wp14:editId="786B3205">
              <wp:simplePos x="0" y="0"/>
              <wp:positionH relativeFrom="page">
                <wp:posOffset>3932555</wp:posOffset>
              </wp:positionH>
              <wp:positionV relativeFrom="page">
                <wp:posOffset>9221470</wp:posOffset>
              </wp:positionV>
              <wp:extent cx="275590" cy="18859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A6364" w14:textId="77777777" w:rsidR="00EC2369" w:rsidRDefault="00EC2369">
                          <w:pPr>
                            <w:spacing w:before="15"/>
                            <w:ind w:left="20"/>
                          </w:pPr>
                          <w:r>
                            <w:rPr>
                              <w:w w:val="120"/>
                            </w:rPr>
                            <w:t>:</w:t>
                          </w:r>
                          <w:r>
                            <w:fldChar w:fldCharType="begin"/>
                          </w:r>
                          <w:r>
                            <w:rPr>
                              <w:w w:val="120"/>
                            </w:rPr>
                            <w:instrText xml:space="preserve"> PAGE </w:instrText>
                          </w:r>
                          <w:r>
                            <w:fldChar w:fldCharType="separate"/>
                          </w:r>
                          <w: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6C6371" id="_x0000_t202" coordsize="21600,21600" o:spt="202" path="m,l,21600r21600,l21600,xe">
              <v:stroke joinstyle="miter"/>
              <v:path gradientshapeok="t" o:connecttype="rect"/>
            </v:shapetype>
            <v:shape id="Text Box 2" o:spid="_x0000_s1071" type="#_x0000_t202" style="position:absolute;margin-left:309.65pt;margin-top:726.1pt;width:21.7pt;height:14.85pt;z-index:-25243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" filled="f" stroked="f">
              <v:textbox inset="0,0,0,0">
                <w:txbxContent>
                  <w:p w14:paraId="295A6364" w14:textId="77777777" w:rsidR="00EC2369" w:rsidRDefault="00EC2369">
                    <w:pPr>
                      <w:spacing w:before="15"/>
                      <w:ind w:left="20"/>
                    </w:pPr>
                    <w:r>
                      <w:rPr>
                        <w:w w:val="120"/>
                      </w:rPr>
                      <w:t>:</w:t>
                    </w:r>
                    <w:r>
                      <w:fldChar w:fldCharType="begin"/>
                    </w:r>
                    <w:r>
                      <w:rPr>
                        <w:w w:val="120"/>
                      </w:rPr>
                      <w:instrText xml:space="preserve"> PAGE </w:instrText>
                    </w:r>
                    <w:r>
                      <w:fldChar w:fldCharType="separate"/>
                    </w:r>
                    <w:r>
                      <w:t>25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32546" w14:textId="49644C77" w:rsidR="00EC2369" w:rsidRDefault="00EC2369">
    <w:pPr>
      <w:pStyle w:val="BodyText"/>
      <w:spacing w:line="14" w:lineRule="auto"/>
      <w:ind w:firstLine="0"/>
      <w:rPr>
        <w:sz w:val="20"/>
      </w:rPr>
    </w:pPr>
    <w:r>
      <w:rPr>
        <w:noProof/>
      </w:rPr>
      <mc:AlternateContent>
        <mc:Choice Requires="wps">
          <w:drawing>
            <wp:anchor distT="0" distB="0" distL="114300" distR="114300" simplePos="0" relativeHeight="250852352" behindDoc="1" locked="0" layoutInCell="1" allowOverlap="1" wp14:anchorId="521DF8B1" wp14:editId="67FBFEA1">
              <wp:simplePos x="0" y="0"/>
              <wp:positionH relativeFrom="page">
                <wp:posOffset>3977005</wp:posOffset>
              </wp:positionH>
              <wp:positionV relativeFrom="page">
                <wp:posOffset>9221470</wp:posOffset>
              </wp:positionV>
              <wp:extent cx="186690" cy="188595"/>
              <wp:effectExtent l="0" t="0" r="0" b="0"/>
              <wp:wrapNone/>
              <wp:docPr id="5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F850A" w14:textId="77777777" w:rsidR="00EC2369" w:rsidRDefault="00EC2369">
                          <w:pPr>
                            <w:spacing w:before="15"/>
                            <w:ind w:left="20"/>
                          </w:pPr>
                          <w:r>
                            <w:rPr>
                              <w:w w:val="120"/>
                            </w:rPr>
                            <w:t>:</w:t>
                          </w:r>
                          <w:r>
                            <w:fldChar w:fldCharType="begin"/>
                          </w:r>
                          <w:r>
                            <w:rPr>
                              <w:w w:val="120"/>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1DF8B1" id="_x0000_t202" coordsize="21600,21600" o:spt="202" path="m,l,21600r21600,l21600,xe">
              <v:stroke joinstyle="miter"/>
              <v:path gradientshapeok="t" o:connecttype="rect"/>
            </v:shapetype>
            <v:shape id="Text Box 34" o:spid="_x0000_s1031" type="#_x0000_t202" style="position:absolute;margin-left:313.15pt;margin-top:726.1pt;width:14.7pt;height:14.85pt;z-index:-25246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" filled="f" stroked="f">
              <v:textbox inset="0,0,0,0">
                <w:txbxContent>
                  <w:p w14:paraId="6AEF850A" w14:textId="77777777" w:rsidR="00EC2369" w:rsidRDefault="00EC2369">
                    <w:pPr>
                      <w:spacing w:before="15"/>
                      <w:ind w:left="20"/>
                    </w:pPr>
                    <w:r>
                      <w:rPr>
                        <w:w w:val="120"/>
                      </w:rPr>
                      <w:t>:</w:t>
                    </w:r>
                    <w:r>
                      <w:fldChar w:fldCharType="begin"/>
                    </w:r>
                    <w:r>
                      <w:rPr>
                        <w:w w:val="120"/>
                      </w:rPr>
                      <w:instrText xml:space="preserve"> PAGE </w:instrText>
                    </w:r>
                    <w:r>
                      <w:fldChar w:fldCharType="separate"/>
                    </w:r>
                    <w: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E6D31" w14:textId="42892ED3" w:rsidR="00EC2369" w:rsidRDefault="00EC2369">
    <w:pPr>
      <w:pStyle w:val="BodyText"/>
      <w:spacing w:line="14" w:lineRule="auto"/>
      <w:ind w:firstLine="0"/>
      <w:rPr>
        <w:sz w:val="20"/>
      </w:rPr>
    </w:pPr>
    <w:r>
      <w:rPr>
        <w:noProof/>
      </w:rPr>
      <mc:AlternateContent>
        <mc:Choice Requires="wps">
          <w:drawing>
            <wp:anchor distT="0" distB="0" distL="114300" distR="114300" simplePos="0" relativeHeight="250859520" behindDoc="1" locked="0" layoutInCell="1" allowOverlap="1" wp14:anchorId="1D5A6379" wp14:editId="5AB73C17">
              <wp:simplePos x="0" y="0"/>
              <wp:positionH relativeFrom="page">
                <wp:posOffset>3589655</wp:posOffset>
              </wp:positionH>
              <wp:positionV relativeFrom="page">
                <wp:posOffset>9221470</wp:posOffset>
              </wp:positionV>
              <wp:extent cx="275590" cy="188595"/>
              <wp:effectExtent l="0" t="0" r="0" b="0"/>
              <wp:wrapNone/>
              <wp:docPr id="5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33A41" w14:textId="77777777" w:rsidR="00EC2369" w:rsidRDefault="00EC2369">
                          <w:pPr>
                            <w:spacing w:before="15"/>
                            <w:ind w:left="20"/>
                          </w:pPr>
                          <w:r>
                            <w:rPr>
                              <w:w w:val="120"/>
                            </w:rPr>
                            <w:t>:</w:t>
                          </w:r>
                          <w:r>
                            <w:fldChar w:fldCharType="begin"/>
                          </w:r>
                          <w:r>
                            <w:rPr>
                              <w:w w:val="1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5A6379" id="_x0000_t202" coordsize="21600,21600" o:spt="202" path="m,l,21600r21600,l21600,xe">
              <v:stroke joinstyle="miter"/>
              <v:path gradientshapeok="t" o:connecttype="rect"/>
            </v:shapetype>
            <v:shape id="Text Box 27" o:spid="_x0000_s1036" type="#_x0000_t202" style="position:absolute;margin-left:282.65pt;margin-top:726.1pt;width:21.7pt;height:14.85pt;z-index:-25245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" filled="f" stroked="f">
              <v:textbox inset="0,0,0,0">
                <w:txbxContent>
                  <w:p w14:paraId="14F33A41" w14:textId="77777777" w:rsidR="00EC2369" w:rsidRDefault="00EC2369">
                    <w:pPr>
                      <w:spacing w:before="15"/>
                      <w:ind w:left="20"/>
                    </w:pPr>
                    <w:r>
                      <w:rPr>
                        <w:w w:val="120"/>
                      </w:rPr>
                      <w:t>:</w:t>
                    </w:r>
                    <w:r>
                      <w:fldChar w:fldCharType="begin"/>
                    </w:r>
                    <w:r>
                      <w:rPr>
                        <w:w w:val="120"/>
                      </w:rPr>
                      <w:instrText xml:space="preserve"> PAGE </w:instrText>
                    </w:r>
                    <w:r>
                      <w:fldChar w:fldCharType="separate"/>
                    </w:r>
                    <w:r>
                      <w:t>10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EFA40" w14:textId="222E3A36" w:rsidR="00EC2369" w:rsidRDefault="00EC2369">
    <w:pPr>
      <w:pStyle w:val="BodyText"/>
      <w:spacing w:line="14" w:lineRule="auto"/>
      <w:ind w:firstLine="0"/>
      <w:rPr>
        <w:sz w:val="20"/>
      </w:rPr>
    </w:pPr>
    <w:r>
      <w:rPr>
        <w:noProof/>
      </w:rPr>
      <mc:AlternateContent>
        <mc:Choice Requires="wps">
          <w:drawing>
            <wp:anchor distT="0" distB="0" distL="114300" distR="114300" simplePos="0" relativeHeight="250858496" behindDoc="1" locked="0" layoutInCell="1" allowOverlap="1" wp14:anchorId="2FA6D906" wp14:editId="4CACF48A">
              <wp:simplePos x="0" y="0"/>
              <wp:positionH relativeFrom="page">
                <wp:posOffset>3977005</wp:posOffset>
              </wp:positionH>
              <wp:positionV relativeFrom="page">
                <wp:posOffset>9221470</wp:posOffset>
              </wp:positionV>
              <wp:extent cx="186690" cy="188595"/>
              <wp:effectExtent l="0" t="0" r="0" b="0"/>
              <wp:wrapNone/>
              <wp:docPr id="5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AB929" w14:textId="77777777" w:rsidR="00EC2369" w:rsidRDefault="00EC2369">
                          <w:pPr>
                            <w:spacing w:before="15"/>
                            <w:ind w:left="20"/>
                          </w:pPr>
                          <w:r>
                            <w:rPr>
                              <w:w w:val="120"/>
                            </w:rPr>
                            <w:t>:</w:t>
                          </w:r>
                          <w:r>
                            <w:fldChar w:fldCharType="begin"/>
                          </w:r>
                          <w:r>
                            <w:rPr>
                              <w:w w:val="120"/>
                            </w:rPr>
                            <w:instrText xml:space="preserve"> PAGE </w:instrText>
                          </w:r>
                          <w:r>
                            <w:fldChar w:fldCharType="separate"/>
                          </w:r>
                          <w: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A6D906" id="_x0000_t202" coordsize="21600,21600" o:spt="202" path="m,l,21600r21600,l21600,xe">
              <v:stroke joinstyle="miter"/>
              <v:path gradientshapeok="t" o:connecttype="rect"/>
            </v:shapetype>
            <v:shape id="Text Box 28" o:spid="_x0000_s1037" type="#_x0000_t202" style="position:absolute;margin-left:313.15pt;margin-top:726.1pt;width:14.7pt;height:14.85pt;z-index:-25245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" filled="f" stroked="f">
              <v:textbox inset="0,0,0,0">
                <w:txbxContent>
                  <w:p w14:paraId="1E5AB929" w14:textId="77777777" w:rsidR="00EC2369" w:rsidRDefault="00EC2369">
                    <w:pPr>
                      <w:spacing w:before="15"/>
                      <w:ind w:left="20"/>
                    </w:pPr>
                    <w:r>
                      <w:rPr>
                        <w:w w:val="120"/>
                      </w:rPr>
                      <w:t>:</w:t>
                    </w:r>
                    <w:r>
                      <w:fldChar w:fldCharType="begin"/>
                    </w:r>
                    <w:r>
                      <w:rPr>
                        <w:w w:val="120"/>
                      </w:rPr>
                      <w:instrText xml:space="preserve"> PAGE </w:instrText>
                    </w:r>
                    <w:r>
                      <w:fldChar w:fldCharType="separate"/>
                    </w:r>
                    <w:r>
                      <w:t>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7BF2E" w14:textId="26395AC4" w:rsidR="00EC2369" w:rsidRDefault="00EC2369">
    <w:pPr>
      <w:pStyle w:val="BodyText"/>
      <w:spacing w:line="14" w:lineRule="auto"/>
      <w:ind w:firstLine="0"/>
      <w:rPr>
        <w:sz w:val="20"/>
      </w:rPr>
    </w:pPr>
    <w:r>
      <w:rPr>
        <w:noProof/>
      </w:rPr>
      <mc:AlternateContent>
        <mc:Choice Requires="wps">
          <w:drawing>
            <wp:anchor distT="0" distB="0" distL="114300" distR="114300" simplePos="0" relativeHeight="250865664" behindDoc="1" locked="0" layoutInCell="1" allowOverlap="1" wp14:anchorId="1E76A420" wp14:editId="431C0D5C">
              <wp:simplePos x="0" y="0"/>
              <wp:positionH relativeFrom="page">
                <wp:posOffset>3589655</wp:posOffset>
              </wp:positionH>
              <wp:positionV relativeFrom="page">
                <wp:posOffset>9221470</wp:posOffset>
              </wp:positionV>
              <wp:extent cx="275590" cy="188595"/>
              <wp:effectExtent l="0" t="0" r="0" b="0"/>
              <wp:wrapNone/>
              <wp:docPr id="4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179F8" w14:textId="77777777" w:rsidR="00EC2369" w:rsidRDefault="00EC2369">
                          <w:pPr>
                            <w:spacing w:before="15"/>
                            <w:ind w:left="20"/>
                          </w:pPr>
                          <w:r>
                            <w:rPr>
                              <w:w w:val="120"/>
                            </w:rPr>
                            <w:t>:</w:t>
                          </w:r>
                          <w:r>
                            <w:fldChar w:fldCharType="begin"/>
                          </w:r>
                          <w:r>
                            <w:rPr>
                              <w:w w:val="120"/>
                            </w:rP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76A420" id="_x0000_t202" coordsize="21600,21600" o:spt="202" path="m,l,21600r21600,l21600,xe">
              <v:stroke joinstyle="miter"/>
              <v:path gradientshapeok="t" o:connecttype="rect"/>
            </v:shapetype>
            <v:shape id="Text Box 21" o:spid="_x0000_s1042" type="#_x0000_t202" style="position:absolute;margin-left:282.65pt;margin-top:726.1pt;width:21.7pt;height:14.85pt;z-index:-25245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" filled="f" stroked="f">
              <v:textbox inset="0,0,0,0">
                <w:txbxContent>
                  <w:p w14:paraId="105179F8" w14:textId="77777777" w:rsidR="00EC2369" w:rsidRDefault="00EC2369">
                    <w:pPr>
                      <w:spacing w:before="15"/>
                      <w:ind w:left="20"/>
                    </w:pPr>
                    <w:r>
                      <w:rPr>
                        <w:w w:val="120"/>
                      </w:rPr>
                      <w:t>:</w:t>
                    </w:r>
                    <w:r>
                      <w:fldChar w:fldCharType="begin"/>
                    </w:r>
                    <w:r>
                      <w:rPr>
                        <w:w w:val="120"/>
                      </w:rPr>
                      <w:instrText xml:space="preserve"> PAGE </w:instrText>
                    </w:r>
                    <w:r>
                      <w:fldChar w:fldCharType="separate"/>
                    </w:r>
                    <w:r>
                      <w:t>12</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977D8" w14:textId="4700C596" w:rsidR="00EC2369" w:rsidRDefault="00EC2369">
    <w:pPr>
      <w:pStyle w:val="BodyText"/>
      <w:spacing w:line="14" w:lineRule="auto"/>
      <w:ind w:firstLine="0"/>
      <w:rPr>
        <w:sz w:val="20"/>
      </w:rPr>
    </w:pPr>
    <w:r>
      <w:rPr>
        <w:noProof/>
      </w:rPr>
      <mc:AlternateContent>
        <mc:Choice Requires="wps">
          <w:drawing>
            <wp:anchor distT="0" distB="0" distL="114300" distR="114300" simplePos="0" relativeHeight="250864640" behindDoc="1" locked="0" layoutInCell="1" allowOverlap="1" wp14:anchorId="488328E8" wp14:editId="57FAAE62">
              <wp:simplePos x="0" y="0"/>
              <wp:positionH relativeFrom="page">
                <wp:posOffset>3932555</wp:posOffset>
              </wp:positionH>
              <wp:positionV relativeFrom="page">
                <wp:posOffset>9221470</wp:posOffset>
              </wp:positionV>
              <wp:extent cx="275590" cy="188595"/>
              <wp:effectExtent l="0" t="0" r="0" b="0"/>
              <wp:wrapNone/>
              <wp:docPr id="4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73E7B" w14:textId="77777777" w:rsidR="00EC2369" w:rsidRDefault="00EC2369">
                          <w:pPr>
                            <w:spacing w:before="15"/>
                            <w:ind w:left="20"/>
                          </w:pPr>
                          <w:r>
                            <w:rPr>
                              <w:w w:val="120"/>
                            </w:rPr>
                            <w:t>:</w:t>
                          </w:r>
                          <w:r>
                            <w:fldChar w:fldCharType="begin"/>
                          </w:r>
                          <w:r>
                            <w:rPr>
                              <w:w w:val="120"/>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8328E8" id="_x0000_t202" coordsize="21600,21600" o:spt="202" path="m,l,21600r21600,l21600,xe">
              <v:stroke joinstyle="miter"/>
              <v:path gradientshapeok="t" o:connecttype="rect"/>
            </v:shapetype>
            <v:shape id="Text Box 22" o:spid="_x0000_s1043" type="#_x0000_t202" style="position:absolute;margin-left:309.65pt;margin-top:726.1pt;width:21.7pt;height:14.85pt;z-index:-25245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" filled="f" stroked="f">
              <v:textbox inset="0,0,0,0">
                <w:txbxContent>
                  <w:p w14:paraId="36473E7B" w14:textId="77777777" w:rsidR="00EC2369" w:rsidRDefault="00EC2369">
                    <w:pPr>
                      <w:spacing w:before="15"/>
                      <w:ind w:left="20"/>
                    </w:pPr>
                    <w:r>
                      <w:rPr>
                        <w:w w:val="120"/>
                      </w:rPr>
                      <w:t>:</w:t>
                    </w:r>
                    <w:r>
                      <w:fldChar w:fldCharType="begin"/>
                    </w:r>
                    <w:r>
                      <w:rPr>
                        <w:w w:val="120"/>
                      </w:rPr>
                      <w:instrText xml:space="preserve"> PAGE </w:instrText>
                    </w:r>
                    <w:r>
                      <w:fldChar w:fldCharType="separate"/>
                    </w:r>
                    <w:r>
                      <w:t>11</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24823" w14:textId="4332EA56" w:rsidR="00EC2369" w:rsidRDefault="00EC2369">
    <w:pPr>
      <w:pStyle w:val="BodyText"/>
      <w:spacing w:line="14" w:lineRule="auto"/>
      <w:ind w:firstLine="0"/>
      <w:rPr>
        <w:sz w:val="20"/>
      </w:rPr>
    </w:pPr>
    <w:r>
      <w:rPr>
        <w:noProof/>
      </w:rPr>
      <mc:AlternateContent>
        <mc:Choice Requires="wps">
          <w:drawing>
            <wp:anchor distT="0" distB="0" distL="114300" distR="114300" simplePos="0" relativeHeight="251660288" behindDoc="1" locked="0" layoutInCell="1" allowOverlap="1" wp14:anchorId="033B775A" wp14:editId="2AB6D5C0">
              <wp:simplePos x="0" y="0"/>
              <wp:positionH relativeFrom="page">
                <wp:posOffset>3589655</wp:posOffset>
              </wp:positionH>
              <wp:positionV relativeFrom="page">
                <wp:posOffset>9221470</wp:posOffset>
              </wp:positionV>
              <wp:extent cx="275590" cy="188595"/>
              <wp:effectExtent l="0" t="0" r="0" b="0"/>
              <wp:wrapNone/>
              <wp:docPr id="4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37536" w14:textId="77777777" w:rsidR="00EC2369" w:rsidRDefault="00EC2369">
                          <w:pPr>
                            <w:spacing w:before="15"/>
                            <w:ind w:left="20"/>
                          </w:pPr>
                          <w:r>
                            <w:rPr>
                              <w:w w:val="120"/>
                            </w:rPr>
                            <w:t>:</w:t>
                          </w:r>
                          <w:r>
                            <w:fldChar w:fldCharType="begin"/>
                          </w:r>
                          <w:r>
                            <w:rPr>
                              <w:w w:val="120"/>
                            </w:rPr>
                            <w:instrText xml:space="preserve"> PAGE </w:instrText>
                          </w:r>
                          <w:r>
                            <w:fldChar w:fldCharType="separate"/>
                          </w:r>
                          <w: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3B775A" id="_x0000_t202" coordsize="21600,21600" o:spt="202" path="m,l,21600r21600,l21600,xe">
              <v:stroke joinstyle="miter"/>
              <v:path gradientshapeok="t" o:connecttype="rect"/>
            </v:shapetype>
            <v:shape id="Text Box 66" o:spid="_x0000_s1044" type="#_x0000_t202" style="position:absolute;margin-left:282.65pt;margin-top:726.1pt;width:21.7pt;height:14.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" filled="f" stroked="f">
              <v:textbox inset="0,0,0,0">
                <w:txbxContent>
                  <w:p w14:paraId="7B737536" w14:textId="77777777" w:rsidR="00EC2369" w:rsidRDefault="00EC2369">
                    <w:pPr>
                      <w:spacing w:before="15"/>
                      <w:ind w:left="20"/>
                    </w:pPr>
                    <w:r>
                      <w:rPr>
                        <w:w w:val="120"/>
                      </w:rPr>
                      <w:t>:</w:t>
                    </w:r>
                    <w:r>
                      <w:fldChar w:fldCharType="begin"/>
                    </w:r>
                    <w:r>
                      <w:rPr>
                        <w:w w:val="120"/>
                      </w:rPr>
                      <w:instrText xml:space="preserve"> PAGE </w:instrText>
                    </w:r>
                    <w:r>
                      <w:fldChar w:fldCharType="separate"/>
                    </w:r>
                    <w:r>
                      <w:t>24</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FADB05" w14:textId="28394E24" w:rsidR="00EC2369" w:rsidRDefault="00EC2369">
    <w:pPr>
      <w:pStyle w:val="BodyText"/>
      <w:spacing w:line="14" w:lineRule="auto"/>
      <w:ind w:firstLine="0"/>
      <w:rPr>
        <w:sz w:val="20"/>
      </w:rPr>
    </w:pPr>
    <w:r>
      <w:rPr>
        <w:noProof/>
      </w:rPr>
      <mc:AlternateContent>
        <mc:Choice Requires="wps">
          <w:drawing>
            <wp:anchor distT="0" distB="0" distL="114300" distR="114300" simplePos="0" relativeHeight="251659264" behindDoc="1" locked="0" layoutInCell="1" allowOverlap="1" wp14:anchorId="1B5E6B40" wp14:editId="034C7BE2">
              <wp:simplePos x="0" y="0"/>
              <wp:positionH relativeFrom="page">
                <wp:posOffset>3932555</wp:posOffset>
              </wp:positionH>
              <wp:positionV relativeFrom="page">
                <wp:posOffset>9221470</wp:posOffset>
              </wp:positionV>
              <wp:extent cx="275590" cy="188595"/>
              <wp:effectExtent l="0" t="0" r="0" b="0"/>
              <wp:wrapNone/>
              <wp:docPr id="4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6F51B" w14:textId="77777777" w:rsidR="00EC2369" w:rsidRDefault="00EC2369">
                          <w:pPr>
                            <w:spacing w:before="15"/>
                            <w:ind w:left="20"/>
                          </w:pPr>
                          <w:r>
                            <w:rPr>
                              <w:w w:val="120"/>
                            </w:rPr>
                            <w:t>:</w:t>
                          </w:r>
                          <w:r>
                            <w:fldChar w:fldCharType="begin"/>
                          </w:r>
                          <w:r>
                            <w:rPr>
                              <w:w w:val="120"/>
                            </w:rP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5E6B40" id="_x0000_t202" coordsize="21600,21600" o:spt="202" path="m,l,21600r21600,l21600,xe">
              <v:stroke joinstyle="miter"/>
              <v:path gradientshapeok="t" o:connecttype="rect"/>
            </v:shapetype>
            <v:shape id="Text Box 65" o:spid="_x0000_s1045" type="#_x0000_t202" style="position:absolute;margin-left:309.65pt;margin-top:726.1pt;width:21.7pt;height:14.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" filled="f" stroked="f">
              <v:textbox inset="0,0,0,0">
                <w:txbxContent>
                  <w:p w14:paraId="0A66F51B" w14:textId="77777777" w:rsidR="00EC2369" w:rsidRDefault="00EC2369">
                    <w:pPr>
                      <w:spacing w:before="15"/>
                      <w:ind w:left="20"/>
                    </w:pPr>
                    <w:r>
                      <w:rPr>
                        <w:w w:val="120"/>
                      </w:rPr>
                      <w:t>:</w:t>
                    </w:r>
                    <w:r>
                      <w:fldChar w:fldCharType="begin"/>
                    </w:r>
                    <w:r>
                      <w:rPr>
                        <w:w w:val="120"/>
                      </w:rPr>
                      <w:instrText xml:space="preserve"> PAGE </w:instrText>
                    </w:r>
                    <w:r>
                      <w:fldChar w:fldCharType="separate"/>
                    </w:r>
                    <w:r>
                      <w:t>23</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F682A" w14:textId="246BAA76" w:rsidR="00EC2369" w:rsidRDefault="00EC2369">
    <w:pPr>
      <w:pStyle w:val="BodyText"/>
      <w:spacing w:line="14" w:lineRule="auto"/>
      <w:ind w:firstLine="0"/>
      <w:rPr>
        <w:sz w:val="20"/>
      </w:rPr>
    </w:pPr>
    <w:r>
      <w:rPr>
        <w:noProof/>
      </w:rPr>
      <mc:AlternateContent>
        <mc:Choice Requires="wps">
          <w:drawing>
            <wp:anchor distT="0" distB="0" distL="114300" distR="114300" simplePos="0" relativeHeight="251666432" behindDoc="1" locked="0" layoutInCell="1" allowOverlap="1" wp14:anchorId="4B4BEDE5" wp14:editId="351291AF">
              <wp:simplePos x="0" y="0"/>
              <wp:positionH relativeFrom="page">
                <wp:posOffset>3589655</wp:posOffset>
              </wp:positionH>
              <wp:positionV relativeFrom="page">
                <wp:posOffset>9221470</wp:posOffset>
              </wp:positionV>
              <wp:extent cx="275590" cy="188595"/>
              <wp:effectExtent l="0" t="0" r="0" b="0"/>
              <wp:wrapNone/>
              <wp:docPr id="3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50348" w14:textId="77777777" w:rsidR="00EC2369" w:rsidRDefault="00EC2369">
                          <w:pPr>
                            <w:spacing w:before="15"/>
                            <w:ind w:left="20"/>
                          </w:pPr>
                          <w:r>
                            <w:rPr>
                              <w:w w:val="120"/>
                            </w:rPr>
                            <w:t>:</w:t>
                          </w:r>
                          <w:r>
                            <w:fldChar w:fldCharType="begin"/>
                          </w:r>
                          <w:r>
                            <w:rPr>
                              <w:w w:val="120"/>
                            </w:rPr>
                            <w:instrText xml:space="preserve"> PAGE </w:instrText>
                          </w:r>
                          <w:r>
                            <w:fldChar w:fldCharType="separate"/>
                          </w:r>
                          <w: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4BEDE5" id="_x0000_t202" coordsize="21600,21600" o:spt="202" path="m,l,21600r21600,l21600,xe">
              <v:stroke joinstyle="miter"/>
              <v:path gradientshapeok="t" o:connecttype="rect"/>
            </v:shapetype>
            <v:shape id="Text Box 72" o:spid="_x0000_s1050" type="#_x0000_t202" style="position:absolute;margin-left:282.65pt;margin-top:726.1pt;width:21.7pt;height:14.8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" filled="f" stroked="f">
              <v:textbox inset="0,0,0,0">
                <w:txbxContent>
                  <w:p w14:paraId="63350348" w14:textId="77777777" w:rsidR="00EC2369" w:rsidRDefault="00EC2369">
                    <w:pPr>
                      <w:spacing w:before="15"/>
                      <w:ind w:left="20"/>
                    </w:pPr>
                    <w:r>
                      <w:rPr>
                        <w:w w:val="120"/>
                      </w:rPr>
                      <w:t>:</w:t>
                    </w:r>
                    <w:r>
                      <w:fldChar w:fldCharType="begin"/>
                    </w:r>
                    <w:r>
                      <w:rPr>
                        <w:w w:val="120"/>
                      </w:rPr>
                      <w:instrText xml:space="preserve"> PAGE </w:instrText>
                    </w:r>
                    <w:r>
                      <w:fldChar w:fldCharType="separate"/>
                    </w:r>
                    <w:r>
                      <w:t>26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1E1144" w14:textId="77777777" w:rsidR="00EC2369" w:rsidRDefault="00EC2369">
      <w:r>
        <w:separator/>
      </w:r>
    </w:p>
  </w:footnote>
  <w:footnote w:type="continuationSeparator" w:id="0">
    <w:p w14:paraId="3C6304C6" w14:textId="77777777" w:rsidR="00EC2369" w:rsidRDefault="00EC23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456CE" w14:textId="6CEA3EB4" w:rsidR="00EC2369" w:rsidRDefault="00EC2369">
    <w:pPr>
      <w:pStyle w:val="BodyText"/>
      <w:spacing w:line="14" w:lineRule="auto"/>
      <w:ind w:firstLine="0"/>
      <w:rPr>
        <w:sz w:val="20"/>
      </w:rPr>
    </w:pPr>
    <w:r>
      <w:rPr>
        <w:noProof/>
      </w:rPr>
      <mc:AlternateContent>
        <mc:Choice Requires="wps">
          <w:drawing>
            <wp:anchor distT="0" distB="0" distL="114300" distR="114300" simplePos="0" relativeHeight="250850304" behindDoc="1" locked="0" layoutInCell="1" allowOverlap="1" wp14:anchorId="2E1ADDB5" wp14:editId="11C27AB5">
              <wp:simplePos x="0" y="0"/>
              <wp:positionH relativeFrom="page">
                <wp:posOffset>1016000</wp:posOffset>
              </wp:positionH>
              <wp:positionV relativeFrom="page">
                <wp:posOffset>561340</wp:posOffset>
              </wp:positionV>
              <wp:extent cx="720090" cy="188595"/>
              <wp:effectExtent l="0" t="0" r="0" b="0"/>
              <wp:wrapNone/>
              <wp:docPr id="6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0F2D7" w14:textId="77777777" w:rsidR="00EC2369" w:rsidRDefault="00EC2369">
                          <w:pPr>
                            <w:spacing w:before="15"/>
                            <w:ind w:left="20"/>
                          </w:pPr>
                          <w:r>
                            <w:rPr>
                              <w:w w:val="110"/>
                            </w:rPr>
                            <w:t>§ 270-133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1ADDB5" id="_x0000_t202" coordsize="21600,21600" o:spt="202" path="m,l,21600r21600,l21600,xe">
              <v:stroke joinstyle="miter"/>
              <v:path gradientshapeok="t" o:connecttype="rect"/>
            </v:shapetype>
            <v:shape id="Text Box 36" o:spid="_x0000_s1026" type="#_x0000_t202" style="position:absolute;margin-left:80pt;margin-top:44.2pt;width:56.7pt;height:14.85pt;z-index:-25246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" filled="f" stroked="f">
              <v:textbox inset="0,0,0,0">
                <w:txbxContent>
                  <w:p w14:paraId="3D30F2D7" w14:textId="77777777" w:rsidR="00EC2369" w:rsidRDefault="00EC2369">
                    <w:pPr>
                      <w:spacing w:before="15"/>
                      <w:ind w:left="20"/>
                    </w:pPr>
                    <w:r>
                      <w:rPr>
                        <w:w w:val="110"/>
                      </w:rPr>
                      <w:t>§ 270-133</w:t>
                    </w:r>
                  </w:p>
                </w:txbxContent>
              </v:textbox>
              <w10:wrap anchorx="page" anchory="page"/>
            </v:shape>
          </w:pict>
        </mc:Fallback>
      </mc:AlternateContent>
    </w:r>
    <w:r>
      <w:rPr>
        <w:noProof/>
      </w:rPr>
      <mc:AlternateContent>
        <mc:Choice Requires="wps">
          <w:drawing>
            <wp:anchor distT="0" distB="0" distL="114300" distR="114300" simplePos="0" relativeHeight="250851328" behindDoc="1" locked="0" layoutInCell="1" allowOverlap="1" wp14:anchorId="57B835C7" wp14:editId="3C5F460D">
              <wp:simplePos x="0" y="0"/>
              <wp:positionH relativeFrom="page">
                <wp:posOffset>5693410</wp:posOffset>
              </wp:positionH>
              <wp:positionV relativeFrom="page">
                <wp:posOffset>561340</wp:posOffset>
              </wp:positionV>
              <wp:extent cx="720090" cy="188595"/>
              <wp:effectExtent l="0" t="0" r="0" b="0"/>
              <wp:wrapNone/>
              <wp:docPr id="6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564A8" w14:textId="77777777" w:rsidR="00EC2369" w:rsidRDefault="00EC2369">
                          <w:pPr>
                            <w:spacing w:before="15"/>
                            <w:ind w:left="20"/>
                          </w:pPr>
                          <w:r>
                            <w:rPr>
                              <w:w w:val="110"/>
                            </w:rPr>
                            <w:t>§ 270-133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835C7" id="Text Box 35" o:spid="_x0000_s1027" type="#_x0000_t202" style="position:absolute;margin-left:448.3pt;margin-top:44.2pt;width:56.7pt;height:14.85pt;z-index:-25246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" filled="f" stroked="f">
              <v:textbox inset="0,0,0,0">
                <w:txbxContent>
                  <w:p w14:paraId="646564A8" w14:textId="77777777" w:rsidR="00EC2369" w:rsidRDefault="00EC2369">
                    <w:pPr>
                      <w:spacing w:before="15"/>
                      <w:ind w:left="20"/>
                    </w:pPr>
                    <w:r>
                      <w:rPr>
                        <w:w w:val="110"/>
                      </w:rPr>
                      <w:t>§ 270-133</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A4D1E" w14:textId="0DC68775" w:rsidR="00EC2369" w:rsidRDefault="00EC2369">
    <w:pPr>
      <w:pStyle w:val="BodyText"/>
      <w:spacing w:line="14" w:lineRule="auto"/>
      <w:ind w:firstLine="0"/>
      <w:rPr>
        <w:sz w:val="20"/>
      </w:rPr>
    </w:pPr>
    <w:r>
      <w:rPr>
        <w:noProof/>
      </w:rPr>
      <mc:AlternateContent>
        <mc:Choice Requires="wps">
          <w:drawing>
            <wp:anchor distT="0" distB="0" distL="114300" distR="114300" simplePos="0" relativeHeight="250868736" behindDoc="1" locked="0" layoutInCell="1" allowOverlap="1" wp14:anchorId="6AC5187B" wp14:editId="00F33861">
              <wp:simplePos x="0" y="0"/>
              <wp:positionH relativeFrom="page">
                <wp:posOffset>1016000</wp:posOffset>
              </wp:positionH>
              <wp:positionV relativeFrom="page">
                <wp:posOffset>561340</wp:posOffset>
              </wp:positionV>
              <wp:extent cx="745490" cy="188595"/>
              <wp:effectExtent l="0" t="0" r="0" b="0"/>
              <wp:wrapNone/>
              <wp:docPr id="3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AC903" w14:textId="77777777" w:rsidR="00EC2369" w:rsidRDefault="00EC2369">
                          <w:pPr>
                            <w:spacing w:before="15"/>
                            <w:ind w:left="20"/>
                          </w:pPr>
                          <w:r>
                            <w:rPr>
                              <w:w w:val="110"/>
                            </w:rPr>
                            <w:t>§ 270-</w:t>
                          </w:r>
                          <w:r>
                            <w:fldChar w:fldCharType="begin"/>
                          </w:r>
                          <w:r>
                            <w:rPr>
                              <w:w w:val="110"/>
                            </w:rPr>
                            <w:instrText xml:space="preserve"> PAGE </w:instrText>
                          </w:r>
                          <w:r>
                            <w:fldChar w:fldCharType="separate"/>
                          </w:r>
                          <w:r>
                            <w:t>135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C5187B" id="_x0000_t202" coordsize="21600,21600" o:spt="202" path="m,l,21600r21600,l21600,xe">
              <v:stroke joinstyle="miter"/>
              <v:path gradientshapeok="t" o:connecttype="rect"/>
            </v:shapetype>
            <v:shape id="Text Box 18" o:spid="_x0000_s1052" type="#_x0000_t202" style="position:absolute;margin-left:80pt;margin-top:44.2pt;width:58.7pt;height:14.85pt;z-index:-25244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" filled="f" stroked="f">
              <v:textbox inset="0,0,0,0">
                <w:txbxContent>
                  <w:p w14:paraId="1BFAC903" w14:textId="77777777" w:rsidR="00EC2369" w:rsidRDefault="00EC2369">
                    <w:pPr>
                      <w:spacing w:before="15"/>
                      <w:ind w:left="20"/>
                    </w:pPr>
                    <w:r>
                      <w:rPr>
                        <w:w w:val="110"/>
                      </w:rPr>
                      <w:t>§ 270-</w:t>
                    </w:r>
                    <w:r>
                      <w:fldChar w:fldCharType="begin"/>
                    </w:r>
                    <w:r>
                      <w:rPr>
                        <w:w w:val="110"/>
                      </w:rPr>
                      <w:instrText xml:space="preserve"> PAGE </w:instrText>
                    </w:r>
                    <w:r>
                      <w:fldChar w:fldCharType="separate"/>
                    </w:r>
                    <w:r>
                      <w:t>135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0869760" behindDoc="1" locked="0" layoutInCell="1" allowOverlap="1" wp14:anchorId="26491C79" wp14:editId="0E33B88C">
              <wp:simplePos x="0" y="0"/>
              <wp:positionH relativeFrom="page">
                <wp:posOffset>5693410</wp:posOffset>
              </wp:positionH>
              <wp:positionV relativeFrom="page">
                <wp:posOffset>561340</wp:posOffset>
              </wp:positionV>
              <wp:extent cx="720090" cy="188595"/>
              <wp:effectExtent l="0" t="0" r="0" b="0"/>
              <wp:wrapNone/>
              <wp:docPr id="3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AD33C" w14:textId="77777777" w:rsidR="00EC2369" w:rsidRDefault="00EC2369">
                          <w:pPr>
                            <w:spacing w:before="15"/>
                            <w:ind w:left="20"/>
                          </w:pPr>
                          <w:r>
                            <w:rPr>
                              <w:w w:val="110"/>
                            </w:rPr>
                            <w:t>§ 270-136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91C79" id="Text Box 17" o:spid="_x0000_s1053" type="#_x0000_t202" style="position:absolute;margin-left:448.3pt;margin-top:44.2pt;width:56.7pt;height:14.85pt;z-index:-25244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" filled="f" stroked="f">
              <v:textbox inset="0,0,0,0">
                <w:txbxContent>
                  <w:p w14:paraId="772AD33C" w14:textId="77777777" w:rsidR="00EC2369" w:rsidRDefault="00EC2369">
                    <w:pPr>
                      <w:spacing w:before="15"/>
                      <w:ind w:left="20"/>
                    </w:pPr>
                    <w:r>
                      <w:rPr>
                        <w:w w:val="110"/>
                      </w:rPr>
                      <w:t>§ 270-136</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F52582" w14:textId="627EEF6E" w:rsidR="00EC2369" w:rsidRDefault="00EC2369">
    <w:pPr>
      <w:pStyle w:val="BodyText"/>
      <w:spacing w:line="14" w:lineRule="auto"/>
      <w:ind w:firstLine="0"/>
      <w:rPr>
        <w:sz w:val="20"/>
      </w:rPr>
    </w:pPr>
    <w:r>
      <w:rPr>
        <w:noProof/>
      </w:rPr>
      <mc:AlternateContent>
        <mc:Choice Requires="wps">
          <w:drawing>
            <wp:anchor distT="0" distB="0" distL="114300" distR="114300" simplePos="0" relativeHeight="250866688" behindDoc="1" locked="0" layoutInCell="1" allowOverlap="1" wp14:anchorId="5DD6161D" wp14:editId="298B5D16">
              <wp:simplePos x="0" y="0"/>
              <wp:positionH relativeFrom="page">
                <wp:posOffset>1358900</wp:posOffset>
              </wp:positionH>
              <wp:positionV relativeFrom="page">
                <wp:posOffset>561340</wp:posOffset>
              </wp:positionV>
              <wp:extent cx="720090" cy="188595"/>
              <wp:effectExtent l="0" t="0" r="0" b="0"/>
              <wp:wrapNone/>
              <wp:docPr id="3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C35C9" w14:textId="77777777" w:rsidR="00EC2369" w:rsidRDefault="00EC2369">
                          <w:pPr>
                            <w:spacing w:before="15"/>
                            <w:ind w:left="20"/>
                          </w:pPr>
                          <w:r>
                            <w:rPr>
                              <w:w w:val="110"/>
                            </w:rPr>
                            <w:t>§ 270-134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D6161D" id="_x0000_t202" coordsize="21600,21600" o:spt="202" path="m,l,21600r21600,l21600,xe">
              <v:stroke joinstyle="miter"/>
              <v:path gradientshapeok="t" o:connecttype="rect"/>
            </v:shapetype>
            <v:shape id="Text Box 20" o:spid="_x0000_s1054" type="#_x0000_t202" style="position:absolute;margin-left:107pt;margin-top:44.2pt;width:56.7pt;height:14.85pt;z-index:-25244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" filled="f" stroked="f">
              <v:textbox inset="0,0,0,0">
                <w:txbxContent>
                  <w:p w14:paraId="23BC35C9" w14:textId="77777777" w:rsidR="00EC2369" w:rsidRDefault="00EC2369">
                    <w:pPr>
                      <w:spacing w:before="15"/>
                      <w:ind w:left="20"/>
                    </w:pPr>
                    <w:r>
                      <w:rPr>
                        <w:w w:val="110"/>
                      </w:rPr>
                      <w:t>§ 270-134</w:t>
                    </w:r>
                  </w:p>
                </w:txbxContent>
              </v:textbox>
              <w10:wrap anchorx="page" anchory="page"/>
            </v:shape>
          </w:pict>
        </mc:Fallback>
      </mc:AlternateContent>
    </w:r>
    <w:r>
      <w:rPr>
        <w:noProof/>
      </w:rPr>
      <mc:AlternateContent>
        <mc:Choice Requires="wps">
          <w:drawing>
            <wp:anchor distT="0" distB="0" distL="114300" distR="114300" simplePos="0" relativeHeight="250867712" behindDoc="1" locked="0" layoutInCell="1" allowOverlap="1" wp14:anchorId="791B2D4D" wp14:editId="1AF6D3A3">
              <wp:simplePos x="0" y="0"/>
              <wp:positionH relativeFrom="page">
                <wp:posOffset>6036310</wp:posOffset>
              </wp:positionH>
              <wp:positionV relativeFrom="page">
                <wp:posOffset>561340</wp:posOffset>
              </wp:positionV>
              <wp:extent cx="720090" cy="188595"/>
              <wp:effectExtent l="0" t="0" r="0" b="0"/>
              <wp:wrapNone/>
              <wp:docPr id="3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3B57C" w14:textId="77777777" w:rsidR="00EC2369" w:rsidRDefault="00EC2369">
                          <w:pPr>
                            <w:spacing w:before="15"/>
                            <w:ind w:left="20"/>
                          </w:pPr>
                          <w:r>
                            <w:rPr>
                              <w:w w:val="110"/>
                            </w:rPr>
                            <w:t>§ 270-135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B2D4D" id="Text Box 19" o:spid="_x0000_s1055" type="#_x0000_t202" style="position:absolute;margin-left:475.3pt;margin-top:44.2pt;width:56.7pt;height:14.85pt;z-index:-25244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" filled="f" stroked="f">
              <v:textbox inset="0,0,0,0">
                <w:txbxContent>
                  <w:p w14:paraId="6583B57C" w14:textId="77777777" w:rsidR="00EC2369" w:rsidRDefault="00EC2369">
                    <w:pPr>
                      <w:spacing w:before="15"/>
                      <w:ind w:left="20"/>
                    </w:pPr>
                    <w:r>
                      <w:rPr>
                        <w:w w:val="110"/>
                      </w:rPr>
                      <w:t>§ 270-135</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03F86" w14:textId="49B41F3E" w:rsidR="00EC2369" w:rsidRDefault="00EC2369">
    <w:pPr>
      <w:pStyle w:val="BodyText"/>
      <w:spacing w:line="14" w:lineRule="auto"/>
      <w:ind w:firstLine="0"/>
      <w:rPr>
        <w:sz w:val="20"/>
      </w:rPr>
    </w:pPr>
    <w:r>
      <w:rPr>
        <w:noProof/>
      </w:rPr>
      <mc:AlternateContent>
        <mc:Choice Requires="wps">
          <w:drawing>
            <wp:anchor distT="0" distB="0" distL="114300" distR="114300" simplePos="0" relativeHeight="250874880" behindDoc="1" locked="0" layoutInCell="1" allowOverlap="1" wp14:anchorId="496A3508" wp14:editId="0BEACC81">
              <wp:simplePos x="0" y="0"/>
              <wp:positionH relativeFrom="page">
                <wp:posOffset>1016000</wp:posOffset>
              </wp:positionH>
              <wp:positionV relativeFrom="page">
                <wp:posOffset>561340</wp:posOffset>
              </wp:positionV>
              <wp:extent cx="745490" cy="188595"/>
              <wp:effectExtent l="0" t="0" r="0" b="0"/>
              <wp:wrapNone/>
              <wp:docPr id="3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5346F" w14:textId="77777777" w:rsidR="00EC2369" w:rsidRDefault="00EC2369">
                          <w:pPr>
                            <w:spacing w:before="15"/>
                            <w:ind w:left="20"/>
                          </w:pPr>
                          <w:r>
                            <w:rPr>
                              <w:w w:val="110"/>
                            </w:rPr>
                            <w:t>§ 270-</w:t>
                          </w:r>
                          <w:r>
                            <w:fldChar w:fldCharType="begin"/>
                          </w:r>
                          <w:r>
                            <w:rPr>
                              <w:w w:val="110"/>
                            </w:rPr>
                            <w:instrText xml:space="preserve"> PAGE </w:instrText>
                          </w:r>
                          <w:r>
                            <w:fldChar w:fldCharType="separate"/>
                          </w:r>
                          <w:r>
                            <w:t>137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6A3508" id="_x0000_t202" coordsize="21600,21600" o:spt="202" path="m,l,21600r21600,l21600,xe">
              <v:stroke joinstyle="miter"/>
              <v:path gradientshapeok="t" o:connecttype="rect"/>
            </v:shapetype>
            <v:shape id="Text Box 12" o:spid="_x0000_s1058" type="#_x0000_t202" style="position:absolute;margin-left:80pt;margin-top:44.2pt;width:58.7pt;height:14.85pt;z-index:-25244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" filled="f" stroked="f">
              <v:textbox inset="0,0,0,0">
                <w:txbxContent>
                  <w:p w14:paraId="0445346F" w14:textId="77777777" w:rsidR="00EC2369" w:rsidRDefault="00EC2369">
                    <w:pPr>
                      <w:spacing w:before="15"/>
                      <w:ind w:left="20"/>
                    </w:pPr>
                    <w:r>
                      <w:rPr>
                        <w:w w:val="110"/>
                      </w:rPr>
                      <w:t>§ 270-</w:t>
                    </w:r>
                    <w:r>
                      <w:fldChar w:fldCharType="begin"/>
                    </w:r>
                    <w:r>
                      <w:rPr>
                        <w:w w:val="110"/>
                      </w:rPr>
                      <w:instrText xml:space="preserve"> PAGE </w:instrText>
                    </w:r>
                    <w:r>
                      <w:fldChar w:fldCharType="separate"/>
                    </w:r>
                    <w:r>
                      <w:t>137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0875904" behindDoc="1" locked="0" layoutInCell="1" allowOverlap="1" wp14:anchorId="0A8158D7" wp14:editId="7458EE63">
              <wp:simplePos x="0" y="0"/>
              <wp:positionH relativeFrom="page">
                <wp:posOffset>5693410</wp:posOffset>
              </wp:positionH>
              <wp:positionV relativeFrom="page">
                <wp:posOffset>561340</wp:posOffset>
              </wp:positionV>
              <wp:extent cx="720090" cy="188595"/>
              <wp:effectExtent l="0" t="0" r="0" b="0"/>
              <wp:wrapNone/>
              <wp:docPr id="3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27407" w14:textId="77777777" w:rsidR="00EC2369" w:rsidRDefault="00EC2369">
                          <w:pPr>
                            <w:spacing w:before="15"/>
                            <w:ind w:left="20"/>
                          </w:pPr>
                          <w:r>
                            <w:rPr>
                              <w:w w:val="110"/>
                            </w:rPr>
                            <w:t>§ 270-137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158D7" id="Text Box 11" o:spid="_x0000_s1059" type="#_x0000_t202" style="position:absolute;margin-left:448.3pt;margin-top:44.2pt;width:56.7pt;height:14.85pt;z-index:-25244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" filled="f" stroked="f">
              <v:textbox inset="0,0,0,0">
                <w:txbxContent>
                  <w:p w14:paraId="0E227407" w14:textId="77777777" w:rsidR="00EC2369" w:rsidRDefault="00EC2369">
                    <w:pPr>
                      <w:spacing w:before="15"/>
                      <w:ind w:left="20"/>
                    </w:pPr>
                    <w:r>
                      <w:rPr>
                        <w:w w:val="110"/>
                      </w:rPr>
                      <w:t>§ 270-137</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EE4241" w14:textId="4DB21E11" w:rsidR="00EC2369" w:rsidRDefault="00EC2369">
    <w:pPr>
      <w:pStyle w:val="BodyText"/>
      <w:spacing w:line="14" w:lineRule="auto"/>
      <w:ind w:firstLine="0"/>
      <w:rPr>
        <w:sz w:val="20"/>
      </w:rPr>
    </w:pPr>
    <w:r>
      <w:rPr>
        <w:noProof/>
      </w:rPr>
      <mc:AlternateContent>
        <mc:Choice Requires="wps">
          <w:drawing>
            <wp:anchor distT="0" distB="0" distL="114300" distR="114300" simplePos="0" relativeHeight="250872832" behindDoc="1" locked="0" layoutInCell="1" allowOverlap="1" wp14:anchorId="1F39D6EC" wp14:editId="443F5BD0">
              <wp:simplePos x="0" y="0"/>
              <wp:positionH relativeFrom="page">
                <wp:posOffset>1358900</wp:posOffset>
              </wp:positionH>
              <wp:positionV relativeFrom="page">
                <wp:posOffset>561340</wp:posOffset>
              </wp:positionV>
              <wp:extent cx="720090" cy="188595"/>
              <wp:effectExtent l="0" t="0" r="0" b="0"/>
              <wp:wrapNone/>
              <wp:docPr id="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66545" w14:textId="77777777" w:rsidR="00EC2369" w:rsidRDefault="00EC2369">
                          <w:pPr>
                            <w:spacing w:before="15"/>
                            <w:ind w:left="20"/>
                          </w:pPr>
                          <w:r>
                            <w:rPr>
                              <w:w w:val="110"/>
                            </w:rPr>
                            <w:t>§ 270-136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39D6EC" id="_x0000_t202" coordsize="21600,21600" o:spt="202" path="m,l,21600r21600,l21600,xe">
              <v:stroke joinstyle="miter"/>
              <v:path gradientshapeok="t" o:connecttype="rect"/>
            </v:shapetype>
            <v:shape id="Text Box 14" o:spid="_x0000_s1060" type="#_x0000_t202" style="position:absolute;margin-left:107pt;margin-top:44.2pt;width:56.7pt;height:14.85pt;z-index:-25244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" filled="f" stroked="f">
              <v:textbox inset="0,0,0,0">
                <w:txbxContent>
                  <w:p w14:paraId="22066545" w14:textId="77777777" w:rsidR="00EC2369" w:rsidRDefault="00EC2369">
                    <w:pPr>
                      <w:spacing w:before="15"/>
                      <w:ind w:left="20"/>
                    </w:pPr>
                    <w:r>
                      <w:rPr>
                        <w:w w:val="110"/>
                      </w:rPr>
                      <w:t>§ 270-136</w:t>
                    </w:r>
                  </w:p>
                </w:txbxContent>
              </v:textbox>
              <w10:wrap anchorx="page" anchory="page"/>
            </v:shape>
          </w:pict>
        </mc:Fallback>
      </mc:AlternateContent>
    </w:r>
    <w:r>
      <w:rPr>
        <w:noProof/>
      </w:rPr>
      <mc:AlternateContent>
        <mc:Choice Requires="wps">
          <w:drawing>
            <wp:anchor distT="0" distB="0" distL="114300" distR="114300" simplePos="0" relativeHeight="250873856" behindDoc="1" locked="0" layoutInCell="1" allowOverlap="1" wp14:anchorId="08F6D2A9" wp14:editId="3309C6BB">
              <wp:simplePos x="0" y="0"/>
              <wp:positionH relativeFrom="page">
                <wp:posOffset>6036310</wp:posOffset>
              </wp:positionH>
              <wp:positionV relativeFrom="page">
                <wp:posOffset>561340</wp:posOffset>
              </wp:positionV>
              <wp:extent cx="720090" cy="188595"/>
              <wp:effectExtent l="0" t="0" r="0" b="0"/>
              <wp:wrapNone/>
              <wp:docPr id="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A466D" w14:textId="77777777" w:rsidR="00EC2369" w:rsidRDefault="00EC2369">
                          <w:pPr>
                            <w:spacing w:before="15"/>
                            <w:ind w:left="20"/>
                          </w:pPr>
                          <w:r>
                            <w:rPr>
                              <w:w w:val="110"/>
                            </w:rPr>
                            <w:t>§ 270-137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6D2A9" id="Text Box 13" o:spid="_x0000_s1061" type="#_x0000_t202" style="position:absolute;margin-left:475.3pt;margin-top:44.2pt;width:56.7pt;height:14.85pt;z-index:-25244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" filled="f" stroked="f">
              <v:textbox inset="0,0,0,0">
                <w:txbxContent>
                  <w:p w14:paraId="29DA466D" w14:textId="77777777" w:rsidR="00EC2369" w:rsidRDefault="00EC2369">
                    <w:pPr>
                      <w:spacing w:before="15"/>
                      <w:ind w:left="20"/>
                    </w:pPr>
                    <w:r>
                      <w:rPr>
                        <w:w w:val="110"/>
                      </w:rPr>
                      <w:t>§ 270-137</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378F0" w14:textId="77777777" w:rsidR="00EC2369" w:rsidRDefault="00EC2369">
    <w:pPr>
      <w:pStyle w:val="BodyText"/>
      <w:spacing w:line="14" w:lineRule="auto"/>
      <w:ind w:firstLine="0"/>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6641A" w14:textId="6DDAC7BC" w:rsidR="00EC2369" w:rsidRDefault="00EC2369">
    <w:pPr>
      <w:pStyle w:val="BodyText"/>
      <w:spacing w:line="14" w:lineRule="auto"/>
      <w:ind w:firstLine="0"/>
      <w:rPr>
        <w:sz w:val="20"/>
      </w:rPr>
    </w:pPr>
    <w:r>
      <w:rPr>
        <w:noProof/>
      </w:rPr>
      <mc:AlternateContent>
        <mc:Choice Requires="wps">
          <w:drawing>
            <wp:anchor distT="0" distB="0" distL="114300" distR="114300" simplePos="0" relativeHeight="250881024" behindDoc="1" locked="0" layoutInCell="1" allowOverlap="1" wp14:anchorId="675FE195" wp14:editId="37310006">
              <wp:simplePos x="0" y="0"/>
              <wp:positionH relativeFrom="page">
                <wp:posOffset>1016000</wp:posOffset>
              </wp:positionH>
              <wp:positionV relativeFrom="page">
                <wp:posOffset>561340</wp:posOffset>
              </wp:positionV>
              <wp:extent cx="853440" cy="188595"/>
              <wp:effectExtent l="0" t="0" r="0" b="0"/>
              <wp:wrapNone/>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66643" w14:textId="77777777" w:rsidR="00EC2369" w:rsidRDefault="00EC2369">
                          <w:pPr>
                            <w:spacing w:before="15"/>
                            <w:ind w:left="20"/>
                          </w:pPr>
                          <w:r>
                            <w:rPr>
                              <w:w w:val="110"/>
                            </w:rPr>
                            <w:t>§ 270-138.1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5FE195" id="_x0000_t202" coordsize="21600,21600" o:spt="202" path="m,l,21600r21600,l21600,xe">
              <v:stroke joinstyle="miter"/>
              <v:path gradientshapeok="t" o:connecttype="rect"/>
            </v:shapetype>
            <v:shape id="Text Box 6" o:spid="_x0000_s1066" type="#_x0000_t202" style="position:absolute;margin-left:80pt;margin-top:44.2pt;width:67.2pt;height:14.85pt;z-index:-25243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" filled="f" stroked="f">
              <v:textbox inset="0,0,0,0">
                <w:txbxContent>
                  <w:p w14:paraId="61266643" w14:textId="77777777" w:rsidR="00EC2369" w:rsidRDefault="00EC2369">
                    <w:pPr>
                      <w:spacing w:before="15"/>
                      <w:ind w:left="20"/>
                    </w:pPr>
                    <w:r>
                      <w:rPr>
                        <w:w w:val="110"/>
                      </w:rPr>
                      <w:t>§ 270-138.1</w:t>
                    </w:r>
                  </w:p>
                </w:txbxContent>
              </v:textbox>
              <w10:wrap anchorx="page" anchory="page"/>
            </v:shape>
          </w:pict>
        </mc:Fallback>
      </mc:AlternateContent>
    </w:r>
    <w:r>
      <w:rPr>
        <w:noProof/>
      </w:rPr>
      <mc:AlternateContent>
        <mc:Choice Requires="wps">
          <w:drawing>
            <wp:anchor distT="0" distB="0" distL="114300" distR="114300" simplePos="0" relativeHeight="250882048" behindDoc="1" locked="0" layoutInCell="1" allowOverlap="1" wp14:anchorId="645DFBD4" wp14:editId="451759FD">
              <wp:simplePos x="0" y="0"/>
              <wp:positionH relativeFrom="page">
                <wp:posOffset>5560060</wp:posOffset>
              </wp:positionH>
              <wp:positionV relativeFrom="page">
                <wp:posOffset>561340</wp:posOffset>
              </wp:positionV>
              <wp:extent cx="853440" cy="188595"/>
              <wp:effectExtent l="0" t="0" r="0" b="0"/>
              <wp:wrapNone/>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62E77" w14:textId="77777777" w:rsidR="00EC2369" w:rsidRDefault="00EC2369">
                          <w:pPr>
                            <w:spacing w:before="15"/>
                            <w:ind w:left="20"/>
                          </w:pPr>
                          <w:r>
                            <w:rPr>
                              <w:w w:val="110"/>
                            </w:rPr>
                            <w:t>§ 270-138.1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DFBD4" id="Text Box 5" o:spid="_x0000_s1067" type="#_x0000_t202" style="position:absolute;margin-left:437.8pt;margin-top:44.2pt;width:67.2pt;height:14.85pt;z-index:-25243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" filled="f" stroked="f">
              <v:textbox inset="0,0,0,0">
                <w:txbxContent>
                  <w:p w14:paraId="17062E77" w14:textId="77777777" w:rsidR="00EC2369" w:rsidRDefault="00EC2369">
                    <w:pPr>
                      <w:spacing w:before="15"/>
                      <w:ind w:left="20"/>
                    </w:pPr>
                    <w:r>
                      <w:rPr>
                        <w:w w:val="110"/>
                      </w:rPr>
                      <w:t>§ 270-138.1</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AF717" w14:textId="4C0F1950" w:rsidR="00EC2369" w:rsidRDefault="00EC2369">
    <w:pPr>
      <w:pStyle w:val="BodyText"/>
      <w:spacing w:line="14" w:lineRule="auto"/>
      <w:ind w:firstLine="0"/>
      <w:rPr>
        <w:sz w:val="20"/>
      </w:rPr>
    </w:pPr>
    <w:r>
      <w:rPr>
        <w:noProof/>
      </w:rPr>
      <mc:AlternateContent>
        <mc:Choice Requires="wps">
          <w:drawing>
            <wp:anchor distT="0" distB="0" distL="114300" distR="114300" simplePos="0" relativeHeight="250883072" behindDoc="1" locked="0" layoutInCell="1" allowOverlap="1" wp14:anchorId="0492D7AD" wp14:editId="4DD3A934">
              <wp:simplePos x="0" y="0"/>
              <wp:positionH relativeFrom="page">
                <wp:posOffset>1358900</wp:posOffset>
              </wp:positionH>
              <wp:positionV relativeFrom="page">
                <wp:posOffset>561340</wp:posOffset>
              </wp:positionV>
              <wp:extent cx="853440" cy="188595"/>
              <wp:effectExtent l="0" t="0" r="0" b="0"/>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1D4C3" w14:textId="77777777" w:rsidR="00EC2369" w:rsidRDefault="00EC2369">
                          <w:pPr>
                            <w:spacing w:before="15"/>
                            <w:ind w:left="20"/>
                          </w:pPr>
                          <w:r>
                            <w:rPr>
                              <w:w w:val="110"/>
                            </w:rPr>
                            <w:t>§ 270-138.1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92D7AD" id="_x0000_t202" coordsize="21600,21600" o:spt="202" path="m,l,21600r21600,l21600,xe">
              <v:stroke joinstyle="miter"/>
              <v:path gradientshapeok="t" o:connecttype="rect"/>
            </v:shapetype>
            <v:shape id="Text Box 4" o:spid="_x0000_s1068" type="#_x0000_t202" style="position:absolute;margin-left:107pt;margin-top:44.2pt;width:67.2pt;height:14.85pt;z-index:-25243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" filled="f" stroked="f">
              <v:textbox inset="0,0,0,0">
                <w:txbxContent>
                  <w:p w14:paraId="7641D4C3" w14:textId="77777777" w:rsidR="00EC2369" w:rsidRDefault="00EC2369">
                    <w:pPr>
                      <w:spacing w:before="15"/>
                      <w:ind w:left="20"/>
                    </w:pPr>
                    <w:r>
                      <w:rPr>
                        <w:w w:val="110"/>
                      </w:rPr>
                      <w:t>§ 270-138.1</w:t>
                    </w:r>
                  </w:p>
                </w:txbxContent>
              </v:textbox>
              <w10:wrap anchorx="page" anchory="page"/>
            </v:shape>
          </w:pict>
        </mc:Fallback>
      </mc:AlternateContent>
    </w:r>
    <w:r>
      <w:rPr>
        <w:noProof/>
      </w:rPr>
      <mc:AlternateContent>
        <mc:Choice Requires="wps">
          <w:drawing>
            <wp:anchor distT="0" distB="0" distL="114300" distR="114300" simplePos="0" relativeHeight="250884096" behindDoc="1" locked="0" layoutInCell="1" allowOverlap="1" wp14:anchorId="1068AB4B" wp14:editId="598A1ED1">
              <wp:simplePos x="0" y="0"/>
              <wp:positionH relativeFrom="page">
                <wp:posOffset>5902960</wp:posOffset>
              </wp:positionH>
              <wp:positionV relativeFrom="page">
                <wp:posOffset>561340</wp:posOffset>
              </wp:positionV>
              <wp:extent cx="853440" cy="188595"/>
              <wp:effectExtent l="0" t="0" r="0" b="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3D38D" w14:textId="77777777" w:rsidR="00EC2369" w:rsidRDefault="00EC2369">
                          <w:pPr>
                            <w:spacing w:before="15"/>
                            <w:ind w:left="20"/>
                          </w:pPr>
                          <w:r>
                            <w:rPr>
                              <w:w w:val="110"/>
                            </w:rPr>
                            <w:t>§ 270-138.1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8AB4B" id="Text Box 3" o:spid="_x0000_s1069" type="#_x0000_t202" style="position:absolute;margin-left:464.8pt;margin-top:44.2pt;width:67.2pt;height:14.85pt;z-index:-25243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" filled="f" stroked="f">
              <v:textbox inset="0,0,0,0">
                <w:txbxContent>
                  <w:p w14:paraId="5E33D38D" w14:textId="77777777" w:rsidR="00EC2369" w:rsidRDefault="00EC2369">
                    <w:pPr>
                      <w:spacing w:before="15"/>
                      <w:ind w:left="20"/>
                    </w:pPr>
                    <w:r>
                      <w:rPr>
                        <w:w w:val="110"/>
                      </w:rPr>
                      <w:t>§ 270-138.1</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7AA7D" w14:textId="4023EA06" w:rsidR="00EC2369" w:rsidRDefault="00EC2369">
    <w:pPr>
      <w:pStyle w:val="BodyText"/>
      <w:spacing w:line="14" w:lineRule="auto"/>
      <w:ind w:firstLine="0"/>
      <w:rPr>
        <w:sz w:val="20"/>
      </w:rPr>
    </w:pPr>
    <w:r>
      <w:rPr>
        <w:noProof/>
      </w:rPr>
      <mc:AlternateContent>
        <mc:Choice Requires="wps">
          <w:drawing>
            <wp:anchor distT="0" distB="0" distL="114300" distR="114300" simplePos="0" relativeHeight="250848256" behindDoc="1" locked="0" layoutInCell="1" allowOverlap="1" wp14:anchorId="50F40901" wp14:editId="2CCFEF81">
              <wp:simplePos x="0" y="0"/>
              <wp:positionH relativeFrom="page">
                <wp:posOffset>1358900</wp:posOffset>
              </wp:positionH>
              <wp:positionV relativeFrom="page">
                <wp:posOffset>561340</wp:posOffset>
              </wp:positionV>
              <wp:extent cx="720090" cy="188595"/>
              <wp:effectExtent l="0" t="0" r="0" b="0"/>
              <wp:wrapNone/>
              <wp:docPr id="6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FB0D5" w14:textId="77777777" w:rsidR="00EC2369" w:rsidRDefault="00EC2369">
                          <w:pPr>
                            <w:spacing w:before="15"/>
                            <w:ind w:left="20"/>
                          </w:pPr>
                          <w:r>
                            <w:rPr>
                              <w:w w:val="110"/>
                            </w:rPr>
                            <w:t>§ 270-133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F40901" id="_x0000_t202" coordsize="21600,21600" o:spt="202" path="m,l,21600r21600,l21600,xe">
              <v:stroke joinstyle="miter"/>
              <v:path gradientshapeok="t" o:connecttype="rect"/>
            </v:shapetype>
            <v:shape id="Text Box 38" o:spid="_x0000_s1028" type="#_x0000_t202" style="position:absolute;margin-left:107pt;margin-top:44.2pt;width:56.7pt;height:14.85pt;z-index:-25246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" filled="f" stroked="f">
              <v:textbox inset="0,0,0,0">
                <w:txbxContent>
                  <w:p w14:paraId="022FB0D5" w14:textId="77777777" w:rsidR="00EC2369" w:rsidRDefault="00EC2369">
                    <w:pPr>
                      <w:spacing w:before="15"/>
                      <w:ind w:left="20"/>
                    </w:pPr>
                    <w:r>
                      <w:rPr>
                        <w:w w:val="110"/>
                      </w:rPr>
                      <w:t>§ 270-133</w:t>
                    </w:r>
                  </w:p>
                </w:txbxContent>
              </v:textbox>
              <w10:wrap anchorx="page" anchory="page"/>
            </v:shape>
          </w:pict>
        </mc:Fallback>
      </mc:AlternateContent>
    </w:r>
    <w:r>
      <w:rPr>
        <w:noProof/>
      </w:rPr>
      <mc:AlternateContent>
        <mc:Choice Requires="wps">
          <w:drawing>
            <wp:anchor distT="0" distB="0" distL="114300" distR="114300" simplePos="0" relativeHeight="250849280" behindDoc="1" locked="0" layoutInCell="1" allowOverlap="1" wp14:anchorId="3D0A52EA" wp14:editId="71F702C8">
              <wp:simplePos x="0" y="0"/>
              <wp:positionH relativeFrom="page">
                <wp:posOffset>6036310</wp:posOffset>
              </wp:positionH>
              <wp:positionV relativeFrom="page">
                <wp:posOffset>561340</wp:posOffset>
              </wp:positionV>
              <wp:extent cx="720090" cy="188595"/>
              <wp:effectExtent l="0" t="0" r="0" b="0"/>
              <wp:wrapNone/>
              <wp:docPr id="6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066DE" w14:textId="77777777" w:rsidR="00EC2369" w:rsidRDefault="00EC2369">
                          <w:pPr>
                            <w:spacing w:before="15"/>
                            <w:ind w:left="20"/>
                          </w:pPr>
                          <w:r>
                            <w:rPr>
                              <w:w w:val="110"/>
                            </w:rPr>
                            <w:t>§ 270-133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A52EA" id="Text Box 37" o:spid="_x0000_s1029" type="#_x0000_t202" style="position:absolute;margin-left:475.3pt;margin-top:44.2pt;width:56.7pt;height:14.85pt;z-index:-25246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" filled="f" stroked="f">
              <v:textbox inset="0,0,0,0">
                <w:txbxContent>
                  <w:p w14:paraId="57D066DE" w14:textId="77777777" w:rsidR="00EC2369" w:rsidRDefault="00EC2369">
                    <w:pPr>
                      <w:spacing w:before="15"/>
                      <w:ind w:left="20"/>
                    </w:pPr>
                    <w:r>
                      <w:rPr>
                        <w:w w:val="110"/>
                      </w:rPr>
                      <w:t>§ 270-133</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80E468" w14:textId="24F59F29" w:rsidR="00EC2369" w:rsidRDefault="00EC2369">
    <w:pPr>
      <w:pStyle w:val="BodyText"/>
      <w:spacing w:line="14" w:lineRule="auto"/>
      <w:ind w:firstLine="0"/>
      <w:rPr>
        <w:sz w:val="20"/>
      </w:rPr>
    </w:pPr>
    <w:r>
      <w:rPr>
        <w:noProof/>
      </w:rPr>
      <mc:AlternateContent>
        <mc:Choice Requires="wps">
          <w:drawing>
            <wp:anchor distT="0" distB="0" distL="114300" distR="114300" simplePos="0" relativeHeight="250856448" behindDoc="1" locked="0" layoutInCell="1" allowOverlap="1" wp14:anchorId="62DA8AB8" wp14:editId="3C1FA47A">
              <wp:simplePos x="0" y="0"/>
              <wp:positionH relativeFrom="page">
                <wp:posOffset>1016000</wp:posOffset>
              </wp:positionH>
              <wp:positionV relativeFrom="page">
                <wp:posOffset>561340</wp:posOffset>
              </wp:positionV>
              <wp:extent cx="720090" cy="188595"/>
              <wp:effectExtent l="0" t="0" r="0" b="0"/>
              <wp:wrapNone/>
              <wp:docPr id="5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8BE17" w14:textId="77777777" w:rsidR="00EC2369" w:rsidRDefault="00EC2369">
                          <w:pPr>
                            <w:spacing w:before="15"/>
                            <w:ind w:left="20"/>
                          </w:pPr>
                          <w:r>
                            <w:rPr>
                              <w:w w:val="110"/>
                            </w:rPr>
                            <w:t>§ 270-134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DA8AB8" id="_x0000_t202" coordsize="21600,21600" o:spt="202" path="m,l,21600r21600,l21600,xe">
              <v:stroke joinstyle="miter"/>
              <v:path gradientshapeok="t" o:connecttype="rect"/>
            </v:shapetype>
            <v:shape id="Text Box 30" o:spid="_x0000_s1032" type="#_x0000_t202" style="position:absolute;margin-left:80pt;margin-top:44.2pt;width:56.7pt;height:14.85pt;z-index:-25246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" filled="f" stroked="f">
              <v:textbox inset="0,0,0,0">
                <w:txbxContent>
                  <w:p w14:paraId="2658BE17" w14:textId="77777777" w:rsidR="00EC2369" w:rsidRDefault="00EC2369">
                    <w:pPr>
                      <w:spacing w:before="15"/>
                      <w:ind w:left="20"/>
                    </w:pPr>
                    <w:r>
                      <w:rPr>
                        <w:w w:val="110"/>
                      </w:rPr>
                      <w:t>§ 270-134</w:t>
                    </w:r>
                  </w:p>
                </w:txbxContent>
              </v:textbox>
              <w10:wrap anchorx="page" anchory="page"/>
            </v:shape>
          </w:pict>
        </mc:Fallback>
      </mc:AlternateContent>
    </w:r>
    <w:r>
      <w:rPr>
        <w:noProof/>
      </w:rPr>
      <mc:AlternateContent>
        <mc:Choice Requires="wps">
          <w:drawing>
            <wp:anchor distT="0" distB="0" distL="114300" distR="114300" simplePos="0" relativeHeight="250857472" behindDoc="1" locked="0" layoutInCell="1" allowOverlap="1" wp14:anchorId="7508AEAD" wp14:editId="0BCC640A">
              <wp:simplePos x="0" y="0"/>
              <wp:positionH relativeFrom="page">
                <wp:posOffset>5693410</wp:posOffset>
              </wp:positionH>
              <wp:positionV relativeFrom="page">
                <wp:posOffset>561340</wp:posOffset>
              </wp:positionV>
              <wp:extent cx="720090" cy="188595"/>
              <wp:effectExtent l="0" t="0" r="0" b="0"/>
              <wp:wrapNone/>
              <wp:docPr id="5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736CE" w14:textId="77777777" w:rsidR="00EC2369" w:rsidRDefault="00EC2369">
                          <w:pPr>
                            <w:spacing w:before="15"/>
                            <w:ind w:left="20"/>
                          </w:pPr>
                          <w:r>
                            <w:rPr>
                              <w:w w:val="110"/>
                            </w:rPr>
                            <w:t>§ 270-134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8AEAD" id="Text Box 29" o:spid="_x0000_s1033" type="#_x0000_t202" style="position:absolute;margin-left:448.3pt;margin-top:44.2pt;width:56.7pt;height:14.85pt;z-index:-25245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" filled="f" stroked="f">
              <v:textbox inset="0,0,0,0">
                <w:txbxContent>
                  <w:p w14:paraId="3AB736CE" w14:textId="77777777" w:rsidR="00EC2369" w:rsidRDefault="00EC2369">
                    <w:pPr>
                      <w:spacing w:before="15"/>
                      <w:ind w:left="20"/>
                    </w:pPr>
                    <w:r>
                      <w:rPr>
                        <w:w w:val="110"/>
                      </w:rPr>
                      <w:t>§ 270-134</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4BA05" w14:textId="6B7EF01A" w:rsidR="00EC2369" w:rsidRDefault="00EC2369">
    <w:pPr>
      <w:pStyle w:val="BodyText"/>
      <w:spacing w:line="14" w:lineRule="auto"/>
      <w:ind w:firstLine="0"/>
      <w:rPr>
        <w:sz w:val="20"/>
      </w:rPr>
    </w:pPr>
    <w:r>
      <w:rPr>
        <w:noProof/>
      </w:rPr>
      <mc:AlternateContent>
        <mc:Choice Requires="wps">
          <w:drawing>
            <wp:anchor distT="0" distB="0" distL="114300" distR="114300" simplePos="0" relativeHeight="250854400" behindDoc="1" locked="0" layoutInCell="1" allowOverlap="1" wp14:anchorId="69220A06" wp14:editId="36FEE409">
              <wp:simplePos x="0" y="0"/>
              <wp:positionH relativeFrom="page">
                <wp:posOffset>1358900</wp:posOffset>
              </wp:positionH>
              <wp:positionV relativeFrom="page">
                <wp:posOffset>561340</wp:posOffset>
              </wp:positionV>
              <wp:extent cx="720090" cy="188595"/>
              <wp:effectExtent l="0" t="0" r="0" b="0"/>
              <wp:wrapNone/>
              <wp:docPr id="5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B8238" w14:textId="77777777" w:rsidR="00EC2369" w:rsidRDefault="00EC2369">
                          <w:pPr>
                            <w:spacing w:before="15"/>
                            <w:ind w:left="20"/>
                          </w:pPr>
                          <w:r>
                            <w:rPr>
                              <w:w w:val="110"/>
                            </w:rPr>
                            <w:t>§ 270-133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220A06" id="_x0000_t202" coordsize="21600,21600" o:spt="202" path="m,l,21600r21600,l21600,xe">
              <v:stroke joinstyle="miter"/>
              <v:path gradientshapeok="t" o:connecttype="rect"/>
            </v:shapetype>
            <v:shape id="Text Box 32" o:spid="_x0000_s1034" type="#_x0000_t202" style="position:absolute;margin-left:107pt;margin-top:44.2pt;width:56.7pt;height:14.85pt;z-index:-25246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" filled="f" stroked="f">
              <v:textbox inset="0,0,0,0">
                <w:txbxContent>
                  <w:p w14:paraId="593B8238" w14:textId="77777777" w:rsidR="00EC2369" w:rsidRDefault="00EC2369">
                    <w:pPr>
                      <w:spacing w:before="15"/>
                      <w:ind w:left="20"/>
                    </w:pPr>
                    <w:r>
                      <w:rPr>
                        <w:w w:val="110"/>
                      </w:rPr>
                      <w:t>§ 270-133</w:t>
                    </w:r>
                  </w:p>
                </w:txbxContent>
              </v:textbox>
              <w10:wrap anchorx="page" anchory="page"/>
            </v:shape>
          </w:pict>
        </mc:Fallback>
      </mc:AlternateContent>
    </w:r>
    <w:r>
      <w:rPr>
        <w:noProof/>
      </w:rPr>
      <mc:AlternateContent>
        <mc:Choice Requires="wps">
          <w:drawing>
            <wp:anchor distT="0" distB="0" distL="114300" distR="114300" simplePos="0" relativeHeight="250855424" behindDoc="1" locked="0" layoutInCell="1" allowOverlap="1" wp14:anchorId="59E766AA" wp14:editId="3BFB3EF5">
              <wp:simplePos x="0" y="0"/>
              <wp:positionH relativeFrom="page">
                <wp:posOffset>6036310</wp:posOffset>
              </wp:positionH>
              <wp:positionV relativeFrom="page">
                <wp:posOffset>561340</wp:posOffset>
              </wp:positionV>
              <wp:extent cx="720090" cy="188595"/>
              <wp:effectExtent l="0" t="0" r="0" b="0"/>
              <wp:wrapNone/>
              <wp:docPr id="5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AD621" w14:textId="77777777" w:rsidR="00EC2369" w:rsidRDefault="00EC2369">
                          <w:pPr>
                            <w:spacing w:before="15"/>
                            <w:ind w:left="20"/>
                          </w:pPr>
                          <w:r>
                            <w:rPr>
                              <w:w w:val="110"/>
                            </w:rPr>
                            <w:t>§ 270-134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766AA" id="Text Box 31" o:spid="_x0000_s1035" type="#_x0000_t202" style="position:absolute;margin-left:475.3pt;margin-top:44.2pt;width:56.7pt;height:14.85pt;z-index:-25246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" filled="f" stroked="f">
              <v:textbox inset="0,0,0,0">
                <w:txbxContent>
                  <w:p w14:paraId="199AD621" w14:textId="77777777" w:rsidR="00EC2369" w:rsidRDefault="00EC2369">
                    <w:pPr>
                      <w:spacing w:before="15"/>
                      <w:ind w:left="20"/>
                    </w:pPr>
                    <w:r>
                      <w:rPr>
                        <w:w w:val="110"/>
                      </w:rPr>
                      <w:t>§ 270-134</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9738C" w14:textId="4233B31E" w:rsidR="00EC2369" w:rsidRDefault="00EC2369">
    <w:pPr>
      <w:pStyle w:val="BodyText"/>
      <w:spacing w:line="14" w:lineRule="auto"/>
      <w:ind w:firstLine="0"/>
      <w:rPr>
        <w:sz w:val="20"/>
      </w:rPr>
    </w:pPr>
    <w:r>
      <w:rPr>
        <w:noProof/>
      </w:rPr>
      <mc:AlternateContent>
        <mc:Choice Requires="wps">
          <w:drawing>
            <wp:anchor distT="0" distB="0" distL="114300" distR="114300" simplePos="0" relativeHeight="250862592" behindDoc="1" locked="0" layoutInCell="1" allowOverlap="1" wp14:anchorId="2EE07A45" wp14:editId="53C185B8">
              <wp:simplePos x="0" y="0"/>
              <wp:positionH relativeFrom="page">
                <wp:posOffset>1016000</wp:posOffset>
              </wp:positionH>
              <wp:positionV relativeFrom="page">
                <wp:posOffset>561340</wp:posOffset>
              </wp:positionV>
              <wp:extent cx="720090" cy="188595"/>
              <wp:effectExtent l="0" t="0" r="0" b="0"/>
              <wp:wrapNone/>
              <wp:docPr id="5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73A82" w14:textId="77777777" w:rsidR="00EC2369" w:rsidRDefault="00EC2369">
                          <w:pPr>
                            <w:spacing w:before="15"/>
                            <w:ind w:left="20"/>
                          </w:pPr>
                          <w:r>
                            <w:rPr>
                              <w:w w:val="110"/>
                            </w:rPr>
                            <w:t>§ 270-134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E07A45" id="_x0000_t202" coordsize="21600,21600" o:spt="202" path="m,l,21600r21600,l21600,xe">
              <v:stroke joinstyle="miter"/>
              <v:path gradientshapeok="t" o:connecttype="rect"/>
            </v:shapetype>
            <v:shape id="Text Box 24" o:spid="_x0000_s1038" type="#_x0000_t202" style="position:absolute;margin-left:80pt;margin-top:44.2pt;width:56.7pt;height:14.85pt;z-index:-25245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" filled="f" stroked="f">
              <v:textbox inset="0,0,0,0">
                <w:txbxContent>
                  <w:p w14:paraId="10073A82" w14:textId="77777777" w:rsidR="00EC2369" w:rsidRDefault="00EC2369">
                    <w:pPr>
                      <w:spacing w:before="15"/>
                      <w:ind w:left="20"/>
                    </w:pPr>
                    <w:r>
                      <w:rPr>
                        <w:w w:val="110"/>
                      </w:rPr>
                      <w:t>§ 270-134</w:t>
                    </w:r>
                  </w:p>
                </w:txbxContent>
              </v:textbox>
              <w10:wrap anchorx="page" anchory="page"/>
            </v:shape>
          </w:pict>
        </mc:Fallback>
      </mc:AlternateContent>
    </w:r>
    <w:r>
      <w:rPr>
        <w:noProof/>
      </w:rPr>
      <mc:AlternateContent>
        <mc:Choice Requires="wps">
          <w:drawing>
            <wp:anchor distT="0" distB="0" distL="114300" distR="114300" simplePos="0" relativeHeight="250863616" behindDoc="1" locked="0" layoutInCell="1" allowOverlap="1" wp14:anchorId="74BF80A8" wp14:editId="3AC86FCA">
              <wp:simplePos x="0" y="0"/>
              <wp:positionH relativeFrom="page">
                <wp:posOffset>5693410</wp:posOffset>
              </wp:positionH>
              <wp:positionV relativeFrom="page">
                <wp:posOffset>561340</wp:posOffset>
              </wp:positionV>
              <wp:extent cx="720090" cy="188595"/>
              <wp:effectExtent l="0" t="0" r="0" b="0"/>
              <wp:wrapNone/>
              <wp:docPr id="5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33ED9" w14:textId="77777777" w:rsidR="00EC2369" w:rsidRDefault="00EC2369">
                          <w:pPr>
                            <w:spacing w:before="15"/>
                            <w:ind w:left="20"/>
                          </w:pPr>
                          <w:r>
                            <w:rPr>
                              <w:w w:val="110"/>
                            </w:rPr>
                            <w:t>§ 270-134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F80A8" id="Text Box 23" o:spid="_x0000_s1039" type="#_x0000_t202" style="position:absolute;margin-left:448.3pt;margin-top:44.2pt;width:56.7pt;height:14.85pt;z-index:-25245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" filled="f" stroked="f">
              <v:textbox inset="0,0,0,0">
                <w:txbxContent>
                  <w:p w14:paraId="6C733ED9" w14:textId="77777777" w:rsidR="00EC2369" w:rsidRDefault="00EC2369">
                    <w:pPr>
                      <w:spacing w:before="15"/>
                      <w:ind w:left="20"/>
                    </w:pPr>
                    <w:r>
                      <w:rPr>
                        <w:w w:val="110"/>
                      </w:rPr>
                      <w:t>§ 270-134</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779A71" w14:textId="2F823F3C" w:rsidR="00EC2369" w:rsidRDefault="00EC2369">
    <w:pPr>
      <w:pStyle w:val="BodyText"/>
      <w:spacing w:line="14" w:lineRule="auto"/>
      <w:ind w:firstLine="0"/>
      <w:rPr>
        <w:sz w:val="20"/>
      </w:rPr>
    </w:pPr>
    <w:r>
      <w:rPr>
        <w:noProof/>
      </w:rPr>
      <mc:AlternateContent>
        <mc:Choice Requires="wps">
          <w:drawing>
            <wp:anchor distT="0" distB="0" distL="114300" distR="114300" simplePos="0" relativeHeight="250860544" behindDoc="1" locked="0" layoutInCell="1" allowOverlap="1" wp14:anchorId="71B793D5" wp14:editId="4F880059">
              <wp:simplePos x="0" y="0"/>
              <wp:positionH relativeFrom="page">
                <wp:posOffset>1358900</wp:posOffset>
              </wp:positionH>
              <wp:positionV relativeFrom="page">
                <wp:posOffset>561340</wp:posOffset>
              </wp:positionV>
              <wp:extent cx="720090" cy="188595"/>
              <wp:effectExtent l="0" t="0" r="0" b="0"/>
              <wp:wrapNone/>
              <wp:docPr id="4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20ABC" w14:textId="77777777" w:rsidR="00EC2369" w:rsidRDefault="00EC2369">
                          <w:pPr>
                            <w:spacing w:before="15"/>
                            <w:ind w:left="20"/>
                          </w:pPr>
                          <w:r>
                            <w:rPr>
                              <w:w w:val="110"/>
                            </w:rPr>
                            <w:t>§ 270-134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B793D5" id="_x0000_t202" coordsize="21600,21600" o:spt="202" path="m,l,21600r21600,l21600,xe">
              <v:stroke joinstyle="miter"/>
              <v:path gradientshapeok="t" o:connecttype="rect"/>
            </v:shapetype>
            <v:shape id="Text Box 26" o:spid="_x0000_s1040" type="#_x0000_t202" style="position:absolute;margin-left:107pt;margin-top:44.2pt;width:56.7pt;height:14.85pt;z-index:-25245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" filled="f" stroked="f">
              <v:textbox inset="0,0,0,0">
                <w:txbxContent>
                  <w:p w14:paraId="13320ABC" w14:textId="77777777" w:rsidR="00EC2369" w:rsidRDefault="00EC2369">
                    <w:pPr>
                      <w:spacing w:before="15"/>
                      <w:ind w:left="20"/>
                    </w:pPr>
                    <w:r>
                      <w:rPr>
                        <w:w w:val="110"/>
                      </w:rPr>
                      <w:t>§ 270-134</w:t>
                    </w:r>
                  </w:p>
                </w:txbxContent>
              </v:textbox>
              <w10:wrap anchorx="page" anchory="page"/>
            </v:shape>
          </w:pict>
        </mc:Fallback>
      </mc:AlternateContent>
    </w:r>
    <w:r>
      <w:rPr>
        <w:noProof/>
      </w:rPr>
      <mc:AlternateContent>
        <mc:Choice Requires="wps">
          <w:drawing>
            <wp:anchor distT="0" distB="0" distL="114300" distR="114300" simplePos="0" relativeHeight="250861568" behindDoc="1" locked="0" layoutInCell="1" allowOverlap="1" wp14:anchorId="2AAF3450" wp14:editId="5696CE7B">
              <wp:simplePos x="0" y="0"/>
              <wp:positionH relativeFrom="page">
                <wp:posOffset>6036310</wp:posOffset>
              </wp:positionH>
              <wp:positionV relativeFrom="page">
                <wp:posOffset>561340</wp:posOffset>
              </wp:positionV>
              <wp:extent cx="720090" cy="188595"/>
              <wp:effectExtent l="0" t="0" r="0" b="0"/>
              <wp:wrapNone/>
              <wp:docPr id="4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43C9A" w14:textId="77777777" w:rsidR="00EC2369" w:rsidRDefault="00EC2369">
                          <w:pPr>
                            <w:spacing w:before="15"/>
                            <w:ind w:left="20"/>
                          </w:pPr>
                          <w:r>
                            <w:rPr>
                              <w:w w:val="110"/>
                            </w:rPr>
                            <w:t>§ 270-134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F3450" id="Text Box 25" o:spid="_x0000_s1041" type="#_x0000_t202" style="position:absolute;margin-left:475.3pt;margin-top:44.2pt;width:56.7pt;height:14.85pt;z-index:-25245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" filled="f" stroked="f">
              <v:textbox inset="0,0,0,0">
                <w:txbxContent>
                  <w:p w14:paraId="06643C9A" w14:textId="77777777" w:rsidR="00EC2369" w:rsidRDefault="00EC2369">
                    <w:pPr>
                      <w:spacing w:before="15"/>
                      <w:ind w:left="20"/>
                    </w:pPr>
                    <w:r>
                      <w:rPr>
                        <w:w w:val="110"/>
                      </w:rPr>
                      <w:t>§ 270-134</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D6C8CC" w14:textId="77777777" w:rsidR="00EC2369" w:rsidRDefault="00EC2369">
    <w:pPr>
      <w:pStyle w:val="BodyText"/>
      <w:spacing w:line="14" w:lineRule="auto"/>
      <w:ind w:firstLine="0"/>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FE1CE" w14:textId="4F2171F5" w:rsidR="00EC2369" w:rsidRDefault="00EC2369">
    <w:pPr>
      <w:pStyle w:val="BodyText"/>
      <w:spacing w:line="14" w:lineRule="auto"/>
      <w:ind w:firstLine="0"/>
      <w:rPr>
        <w:sz w:val="20"/>
      </w:rPr>
    </w:pPr>
    <w:r>
      <w:rPr>
        <w:noProof/>
      </w:rPr>
      <mc:AlternateContent>
        <mc:Choice Requires="wps">
          <w:drawing>
            <wp:anchor distT="0" distB="0" distL="114300" distR="114300" simplePos="0" relativeHeight="251661312" behindDoc="1" locked="0" layoutInCell="1" allowOverlap="1" wp14:anchorId="10452888" wp14:editId="22FC965F">
              <wp:simplePos x="0" y="0"/>
              <wp:positionH relativeFrom="page">
                <wp:posOffset>1016000</wp:posOffset>
              </wp:positionH>
              <wp:positionV relativeFrom="page">
                <wp:posOffset>561340</wp:posOffset>
              </wp:positionV>
              <wp:extent cx="853440" cy="188595"/>
              <wp:effectExtent l="0" t="0" r="0" b="0"/>
              <wp:wrapNone/>
              <wp:docPr id="4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405DE" w14:textId="77777777" w:rsidR="00EC2369" w:rsidRDefault="00EC2369">
                          <w:pPr>
                            <w:spacing w:before="15"/>
                            <w:ind w:left="20"/>
                          </w:pPr>
                          <w:r>
                            <w:rPr>
                              <w:w w:val="110"/>
                            </w:rPr>
                            <w:t>§ 270-138.1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452888" id="_x0000_t202" coordsize="21600,21600" o:spt="202" path="m,l,21600r21600,l21600,xe">
              <v:stroke joinstyle="miter"/>
              <v:path gradientshapeok="t" o:connecttype="rect"/>
            </v:shapetype>
            <v:shape id="Text Box 67" o:spid="_x0000_s1046" type="#_x0000_t202" style="position:absolute;margin-left:80pt;margin-top:44.2pt;width:67.2pt;height:14.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" filled="f" stroked="f">
              <v:textbox inset="0,0,0,0">
                <w:txbxContent>
                  <w:p w14:paraId="67B405DE" w14:textId="77777777" w:rsidR="00EC2369" w:rsidRDefault="00EC2369">
                    <w:pPr>
                      <w:spacing w:before="15"/>
                      <w:ind w:left="20"/>
                    </w:pPr>
                    <w:r>
                      <w:rPr>
                        <w:w w:val="110"/>
                      </w:rPr>
                      <w:t>§ 270-138.1</w:t>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4830AF50" wp14:editId="76E30B38">
              <wp:simplePos x="0" y="0"/>
              <wp:positionH relativeFrom="page">
                <wp:posOffset>5560060</wp:posOffset>
              </wp:positionH>
              <wp:positionV relativeFrom="page">
                <wp:posOffset>561340</wp:posOffset>
              </wp:positionV>
              <wp:extent cx="853440" cy="188595"/>
              <wp:effectExtent l="0" t="0" r="0" b="0"/>
              <wp:wrapNone/>
              <wp:docPr id="4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6A16E" w14:textId="77777777" w:rsidR="00EC2369" w:rsidRDefault="00EC2369">
                          <w:pPr>
                            <w:spacing w:before="15"/>
                            <w:ind w:left="20"/>
                          </w:pPr>
                          <w:r>
                            <w:rPr>
                              <w:w w:val="110"/>
                            </w:rPr>
                            <w:t>§ 270-138.1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0AF50" id="Text Box 68" o:spid="_x0000_s1047" type="#_x0000_t202" style="position:absolute;margin-left:437.8pt;margin-top:44.2pt;width:67.2pt;height:14.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" filled="f" stroked="f">
              <v:textbox inset="0,0,0,0">
                <w:txbxContent>
                  <w:p w14:paraId="6506A16E" w14:textId="77777777" w:rsidR="00EC2369" w:rsidRDefault="00EC2369">
                    <w:pPr>
                      <w:spacing w:before="15"/>
                      <w:ind w:left="20"/>
                    </w:pPr>
                    <w:r>
                      <w:rPr>
                        <w:w w:val="110"/>
                      </w:rPr>
                      <w:t>§ 270-138.1</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31A38" w14:textId="3BA4F584" w:rsidR="00EC2369" w:rsidRDefault="00EC2369">
    <w:pPr>
      <w:pStyle w:val="BodyText"/>
      <w:spacing w:line="14" w:lineRule="auto"/>
      <w:ind w:firstLine="0"/>
      <w:rPr>
        <w:sz w:val="20"/>
      </w:rPr>
    </w:pPr>
    <w:r>
      <w:rPr>
        <w:noProof/>
      </w:rPr>
      <mc:AlternateContent>
        <mc:Choice Requires="wps">
          <w:drawing>
            <wp:anchor distT="0" distB="0" distL="114300" distR="114300" simplePos="0" relativeHeight="251663360" behindDoc="1" locked="0" layoutInCell="1" allowOverlap="1" wp14:anchorId="0EC27BF6" wp14:editId="14773124">
              <wp:simplePos x="0" y="0"/>
              <wp:positionH relativeFrom="page">
                <wp:posOffset>1358900</wp:posOffset>
              </wp:positionH>
              <wp:positionV relativeFrom="page">
                <wp:posOffset>561340</wp:posOffset>
              </wp:positionV>
              <wp:extent cx="853440" cy="188595"/>
              <wp:effectExtent l="0" t="0" r="0" b="0"/>
              <wp:wrapNone/>
              <wp:docPr id="4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DDF7C" w14:textId="77777777" w:rsidR="00EC2369" w:rsidRDefault="00EC2369">
                          <w:pPr>
                            <w:spacing w:before="15"/>
                            <w:ind w:left="20"/>
                          </w:pPr>
                          <w:r>
                            <w:rPr>
                              <w:w w:val="110"/>
                            </w:rPr>
                            <w:t>§ 270-138.1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C27BF6" id="_x0000_t202" coordsize="21600,21600" o:spt="202" path="m,l,21600r21600,l21600,xe">
              <v:stroke joinstyle="miter"/>
              <v:path gradientshapeok="t" o:connecttype="rect"/>
            </v:shapetype>
            <v:shape id="Text Box 69" o:spid="_x0000_s1048" type="#_x0000_t202" style="position:absolute;margin-left:107pt;margin-top:44.2pt;width:67.2pt;height:14.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" filled="f" stroked="f">
              <v:textbox inset="0,0,0,0">
                <w:txbxContent>
                  <w:p w14:paraId="288DDF7C" w14:textId="77777777" w:rsidR="00EC2369" w:rsidRDefault="00EC2369">
                    <w:pPr>
                      <w:spacing w:before="15"/>
                      <w:ind w:left="20"/>
                    </w:pPr>
                    <w:r>
                      <w:rPr>
                        <w:w w:val="110"/>
                      </w:rPr>
                      <w:t>§ 270-138.1</w:t>
                    </w:r>
                  </w:p>
                </w:txbxContent>
              </v:textbox>
              <w10:wrap anchorx="page" anchory="page"/>
            </v:shape>
          </w:pict>
        </mc:Fallback>
      </mc:AlternateContent>
    </w:r>
    <w:r>
      <w:rPr>
        <w:noProof/>
      </w:rPr>
      <mc:AlternateContent>
        <mc:Choice Requires="wps">
          <w:drawing>
            <wp:anchor distT="0" distB="0" distL="114300" distR="114300" simplePos="0" relativeHeight="251664384" behindDoc="1" locked="0" layoutInCell="1" allowOverlap="1" wp14:anchorId="561A556C" wp14:editId="52E08C1F">
              <wp:simplePos x="0" y="0"/>
              <wp:positionH relativeFrom="page">
                <wp:posOffset>5902960</wp:posOffset>
              </wp:positionH>
              <wp:positionV relativeFrom="page">
                <wp:posOffset>561340</wp:posOffset>
              </wp:positionV>
              <wp:extent cx="853440" cy="188595"/>
              <wp:effectExtent l="0" t="0" r="0" b="0"/>
              <wp:wrapNone/>
              <wp:docPr id="4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7D390" w14:textId="77777777" w:rsidR="00EC2369" w:rsidRDefault="00EC2369">
                          <w:pPr>
                            <w:spacing w:before="15"/>
                            <w:ind w:left="20"/>
                          </w:pPr>
                          <w:r>
                            <w:rPr>
                              <w:w w:val="110"/>
                            </w:rPr>
                            <w:t>§ 270-138.1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A556C" id="Text Box 70" o:spid="_x0000_s1049" type="#_x0000_t202" style="position:absolute;margin-left:464.8pt;margin-top:44.2pt;width:67.2pt;height:14.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" filled="f" stroked="f">
              <v:textbox inset="0,0,0,0">
                <w:txbxContent>
                  <w:p w14:paraId="1487D390" w14:textId="77777777" w:rsidR="00EC2369" w:rsidRDefault="00EC2369">
                    <w:pPr>
                      <w:spacing w:before="15"/>
                      <w:ind w:left="20"/>
                    </w:pPr>
                    <w:r>
                      <w:rPr>
                        <w:w w:val="110"/>
                      </w:rPr>
                      <w:t>§ 270-138.1</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31059"/>
    <w:multiLevelType w:val="hybridMultilevel"/>
    <w:tmpl w:val="8D183482"/>
    <w:lvl w:ilvl="0" w:tplc="A5F407F4">
      <w:start w:val="10"/>
      <w:numFmt w:val="upperLetter"/>
      <w:lvlText w:val="%1."/>
      <w:lvlJc w:val="left"/>
      <w:pPr>
        <w:ind w:left="580" w:hanging="480"/>
        <w:jc w:val="left"/>
      </w:pPr>
      <w:rPr>
        <w:rFonts w:ascii="Cambria" w:eastAsia="Cambria" w:hAnsi="Cambria" w:cs="Cambria" w:hint="default"/>
        <w:spacing w:val="-19"/>
        <w:w w:val="130"/>
        <w:sz w:val="24"/>
        <w:szCs w:val="24"/>
      </w:rPr>
    </w:lvl>
    <w:lvl w:ilvl="1" w:tplc="9FA2A4F6">
      <w:start w:val="1"/>
      <w:numFmt w:val="decimal"/>
      <w:lvlText w:val="(%2)"/>
      <w:lvlJc w:val="left"/>
      <w:pPr>
        <w:ind w:left="1060" w:hanging="480"/>
        <w:jc w:val="right"/>
      </w:pPr>
      <w:rPr>
        <w:rFonts w:ascii="Cambria" w:eastAsia="Cambria" w:hAnsi="Cambria" w:cs="Cambria" w:hint="default"/>
        <w:spacing w:val="-1"/>
        <w:w w:val="107"/>
        <w:sz w:val="24"/>
        <w:szCs w:val="24"/>
      </w:rPr>
    </w:lvl>
    <w:lvl w:ilvl="2" w:tplc="F76C8D54">
      <w:start w:val="1"/>
      <w:numFmt w:val="lowerLetter"/>
      <w:lvlText w:val="(%3)"/>
      <w:lvlJc w:val="left"/>
      <w:pPr>
        <w:ind w:left="1540" w:hanging="480"/>
        <w:jc w:val="right"/>
      </w:pPr>
      <w:rPr>
        <w:rFonts w:ascii="Cambria" w:eastAsia="Cambria" w:hAnsi="Cambria" w:cs="Cambria" w:hint="default"/>
        <w:spacing w:val="-1"/>
        <w:w w:val="109"/>
        <w:sz w:val="24"/>
        <w:szCs w:val="24"/>
      </w:rPr>
    </w:lvl>
    <w:lvl w:ilvl="3" w:tplc="4E7E89BA">
      <w:numFmt w:val="bullet"/>
      <w:lvlText w:val="•"/>
      <w:lvlJc w:val="left"/>
      <w:pPr>
        <w:ind w:left="2687" w:hanging="480"/>
      </w:pPr>
      <w:rPr>
        <w:rFonts w:hint="default"/>
      </w:rPr>
    </w:lvl>
    <w:lvl w:ilvl="4" w:tplc="330CA280">
      <w:numFmt w:val="bullet"/>
      <w:lvlText w:val="•"/>
      <w:lvlJc w:val="left"/>
      <w:pPr>
        <w:ind w:left="3835" w:hanging="480"/>
      </w:pPr>
      <w:rPr>
        <w:rFonts w:hint="default"/>
      </w:rPr>
    </w:lvl>
    <w:lvl w:ilvl="5" w:tplc="B89CEF82">
      <w:numFmt w:val="bullet"/>
      <w:lvlText w:val="•"/>
      <w:lvlJc w:val="left"/>
      <w:pPr>
        <w:ind w:left="4982" w:hanging="480"/>
      </w:pPr>
      <w:rPr>
        <w:rFonts w:hint="default"/>
      </w:rPr>
    </w:lvl>
    <w:lvl w:ilvl="6" w:tplc="FEEAEF40">
      <w:numFmt w:val="bullet"/>
      <w:lvlText w:val="•"/>
      <w:lvlJc w:val="left"/>
      <w:pPr>
        <w:ind w:left="6130" w:hanging="480"/>
      </w:pPr>
      <w:rPr>
        <w:rFonts w:hint="default"/>
      </w:rPr>
    </w:lvl>
    <w:lvl w:ilvl="7" w:tplc="0512D7E2">
      <w:numFmt w:val="bullet"/>
      <w:lvlText w:val="•"/>
      <w:lvlJc w:val="left"/>
      <w:pPr>
        <w:ind w:left="7277" w:hanging="480"/>
      </w:pPr>
      <w:rPr>
        <w:rFonts w:hint="default"/>
      </w:rPr>
    </w:lvl>
    <w:lvl w:ilvl="8" w:tplc="74567554">
      <w:numFmt w:val="bullet"/>
      <w:lvlText w:val="•"/>
      <w:lvlJc w:val="left"/>
      <w:pPr>
        <w:ind w:left="8425" w:hanging="480"/>
      </w:pPr>
      <w:rPr>
        <w:rFonts w:hint="default"/>
      </w:rPr>
    </w:lvl>
  </w:abstractNum>
  <w:abstractNum w:abstractNumId="1" w15:restartNumberingAfterBreak="0">
    <w:nsid w:val="08960862"/>
    <w:multiLevelType w:val="hybridMultilevel"/>
    <w:tmpl w:val="9714520C"/>
    <w:lvl w:ilvl="0" w:tplc="EE886604">
      <w:start w:val="1"/>
      <w:numFmt w:val="upperLetter"/>
      <w:lvlText w:val="%1."/>
      <w:lvlJc w:val="left"/>
      <w:pPr>
        <w:ind w:left="1120" w:hanging="480"/>
        <w:jc w:val="left"/>
      </w:pPr>
      <w:rPr>
        <w:rFonts w:ascii="Cambria" w:eastAsia="Cambria" w:hAnsi="Cambria" w:cs="Cambria" w:hint="default"/>
        <w:spacing w:val="-1"/>
        <w:w w:val="125"/>
        <w:sz w:val="24"/>
        <w:szCs w:val="24"/>
      </w:rPr>
    </w:lvl>
    <w:lvl w:ilvl="1" w:tplc="24FE9078">
      <w:start w:val="1"/>
      <w:numFmt w:val="decimal"/>
      <w:lvlText w:val="(%2)"/>
      <w:lvlJc w:val="left"/>
      <w:pPr>
        <w:ind w:left="1600" w:hanging="480"/>
        <w:jc w:val="left"/>
      </w:pPr>
      <w:rPr>
        <w:rFonts w:ascii="Cambria" w:eastAsia="Cambria" w:hAnsi="Cambria" w:cs="Cambria" w:hint="default"/>
        <w:spacing w:val="-1"/>
        <w:w w:val="107"/>
        <w:sz w:val="24"/>
        <w:szCs w:val="24"/>
      </w:rPr>
    </w:lvl>
    <w:lvl w:ilvl="2" w:tplc="C6564C8C">
      <w:numFmt w:val="bullet"/>
      <w:lvlText w:val="•"/>
      <w:lvlJc w:val="left"/>
      <w:pPr>
        <w:ind w:left="2613" w:hanging="480"/>
      </w:pPr>
      <w:rPr>
        <w:rFonts w:hint="default"/>
      </w:rPr>
    </w:lvl>
    <w:lvl w:ilvl="3" w:tplc="29E0FB94">
      <w:numFmt w:val="bullet"/>
      <w:lvlText w:val="•"/>
      <w:lvlJc w:val="left"/>
      <w:pPr>
        <w:ind w:left="3626" w:hanging="480"/>
      </w:pPr>
      <w:rPr>
        <w:rFonts w:hint="default"/>
      </w:rPr>
    </w:lvl>
    <w:lvl w:ilvl="4" w:tplc="E508F50E">
      <w:numFmt w:val="bullet"/>
      <w:lvlText w:val="•"/>
      <w:lvlJc w:val="left"/>
      <w:pPr>
        <w:ind w:left="4640" w:hanging="480"/>
      </w:pPr>
      <w:rPr>
        <w:rFonts w:hint="default"/>
      </w:rPr>
    </w:lvl>
    <w:lvl w:ilvl="5" w:tplc="C4F6932C">
      <w:numFmt w:val="bullet"/>
      <w:lvlText w:val="•"/>
      <w:lvlJc w:val="left"/>
      <w:pPr>
        <w:ind w:left="5653" w:hanging="480"/>
      </w:pPr>
      <w:rPr>
        <w:rFonts w:hint="default"/>
      </w:rPr>
    </w:lvl>
    <w:lvl w:ilvl="6" w:tplc="6B680A7C">
      <w:numFmt w:val="bullet"/>
      <w:lvlText w:val="•"/>
      <w:lvlJc w:val="left"/>
      <w:pPr>
        <w:ind w:left="6666" w:hanging="480"/>
      </w:pPr>
      <w:rPr>
        <w:rFonts w:hint="default"/>
      </w:rPr>
    </w:lvl>
    <w:lvl w:ilvl="7" w:tplc="B93A8752">
      <w:numFmt w:val="bullet"/>
      <w:lvlText w:val="•"/>
      <w:lvlJc w:val="left"/>
      <w:pPr>
        <w:ind w:left="7680" w:hanging="480"/>
      </w:pPr>
      <w:rPr>
        <w:rFonts w:hint="default"/>
      </w:rPr>
    </w:lvl>
    <w:lvl w:ilvl="8" w:tplc="B7C69C80">
      <w:numFmt w:val="bullet"/>
      <w:lvlText w:val="•"/>
      <w:lvlJc w:val="left"/>
      <w:pPr>
        <w:ind w:left="8693" w:hanging="480"/>
      </w:pPr>
      <w:rPr>
        <w:rFonts w:hint="default"/>
      </w:rPr>
    </w:lvl>
  </w:abstractNum>
  <w:abstractNum w:abstractNumId="2" w15:restartNumberingAfterBreak="0">
    <w:nsid w:val="0AC7382A"/>
    <w:multiLevelType w:val="hybridMultilevel"/>
    <w:tmpl w:val="C99C2078"/>
    <w:lvl w:ilvl="0" w:tplc="23B2E588">
      <w:start w:val="1"/>
      <w:numFmt w:val="upperLetter"/>
      <w:lvlText w:val="%1."/>
      <w:lvlJc w:val="left"/>
      <w:pPr>
        <w:ind w:left="580" w:hanging="480"/>
        <w:jc w:val="left"/>
      </w:pPr>
      <w:rPr>
        <w:rFonts w:ascii="Cambria" w:eastAsia="Cambria" w:hAnsi="Cambria" w:cs="Cambria" w:hint="default"/>
        <w:spacing w:val="-1"/>
        <w:w w:val="125"/>
        <w:sz w:val="24"/>
        <w:szCs w:val="24"/>
      </w:rPr>
    </w:lvl>
    <w:lvl w:ilvl="1" w:tplc="4DBA54BE">
      <w:start w:val="1"/>
      <w:numFmt w:val="decimal"/>
      <w:lvlText w:val="(%2)"/>
      <w:lvlJc w:val="left"/>
      <w:pPr>
        <w:ind w:left="1060" w:hanging="480"/>
        <w:jc w:val="left"/>
      </w:pPr>
      <w:rPr>
        <w:rFonts w:ascii="Cambria" w:eastAsia="Cambria" w:hAnsi="Cambria" w:cs="Cambria" w:hint="default"/>
        <w:spacing w:val="-1"/>
        <w:w w:val="107"/>
        <w:sz w:val="24"/>
        <w:szCs w:val="24"/>
      </w:rPr>
    </w:lvl>
    <w:lvl w:ilvl="2" w:tplc="7F1254B4">
      <w:start w:val="1"/>
      <w:numFmt w:val="lowerLetter"/>
      <w:lvlText w:val="(%3)"/>
      <w:lvlJc w:val="left"/>
      <w:pPr>
        <w:ind w:left="1540" w:hanging="480"/>
        <w:jc w:val="right"/>
      </w:pPr>
      <w:rPr>
        <w:rFonts w:ascii="Cambria" w:eastAsia="Cambria" w:hAnsi="Cambria" w:cs="Cambria" w:hint="default"/>
        <w:spacing w:val="-1"/>
        <w:w w:val="109"/>
        <w:sz w:val="24"/>
        <w:szCs w:val="24"/>
      </w:rPr>
    </w:lvl>
    <w:lvl w:ilvl="3" w:tplc="E8B61D02">
      <w:numFmt w:val="bullet"/>
      <w:lvlText w:val="•"/>
      <w:lvlJc w:val="left"/>
      <w:pPr>
        <w:ind w:left="2687" w:hanging="480"/>
      </w:pPr>
      <w:rPr>
        <w:rFonts w:hint="default"/>
      </w:rPr>
    </w:lvl>
    <w:lvl w:ilvl="4" w:tplc="5956B5E6">
      <w:numFmt w:val="bullet"/>
      <w:lvlText w:val="•"/>
      <w:lvlJc w:val="left"/>
      <w:pPr>
        <w:ind w:left="3835" w:hanging="480"/>
      </w:pPr>
      <w:rPr>
        <w:rFonts w:hint="default"/>
      </w:rPr>
    </w:lvl>
    <w:lvl w:ilvl="5" w:tplc="B3FAF050">
      <w:numFmt w:val="bullet"/>
      <w:lvlText w:val="•"/>
      <w:lvlJc w:val="left"/>
      <w:pPr>
        <w:ind w:left="4982" w:hanging="480"/>
      </w:pPr>
      <w:rPr>
        <w:rFonts w:hint="default"/>
      </w:rPr>
    </w:lvl>
    <w:lvl w:ilvl="6" w:tplc="E93E9AD4">
      <w:numFmt w:val="bullet"/>
      <w:lvlText w:val="•"/>
      <w:lvlJc w:val="left"/>
      <w:pPr>
        <w:ind w:left="6130" w:hanging="480"/>
      </w:pPr>
      <w:rPr>
        <w:rFonts w:hint="default"/>
      </w:rPr>
    </w:lvl>
    <w:lvl w:ilvl="7" w:tplc="5BF6816E">
      <w:numFmt w:val="bullet"/>
      <w:lvlText w:val="•"/>
      <w:lvlJc w:val="left"/>
      <w:pPr>
        <w:ind w:left="7277" w:hanging="480"/>
      </w:pPr>
      <w:rPr>
        <w:rFonts w:hint="default"/>
      </w:rPr>
    </w:lvl>
    <w:lvl w:ilvl="8" w:tplc="E000DE84">
      <w:numFmt w:val="bullet"/>
      <w:lvlText w:val="•"/>
      <w:lvlJc w:val="left"/>
      <w:pPr>
        <w:ind w:left="8425" w:hanging="480"/>
      </w:pPr>
      <w:rPr>
        <w:rFonts w:hint="default"/>
      </w:rPr>
    </w:lvl>
  </w:abstractNum>
  <w:abstractNum w:abstractNumId="3" w15:restartNumberingAfterBreak="0">
    <w:nsid w:val="0F5D0733"/>
    <w:multiLevelType w:val="hybridMultilevel"/>
    <w:tmpl w:val="C5A6E5A2"/>
    <w:lvl w:ilvl="0" w:tplc="013232D6">
      <w:start w:val="1"/>
      <w:numFmt w:val="upperLetter"/>
      <w:lvlText w:val="%1."/>
      <w:lvlJc w:val="left"/>
      <w:pPr>
        <w:ind w:left="1120" w:hanging="480"/>
        <w:jc w:val="right"/>
      </w:pPr>
      <w:rPr>
        <w:rFonts w:ascii="Cambria" w:eastAsia="Cambria" w:hAnsi="Cambria" w:cs="Cambria" w:hint="default"/>
        <w:spacing w:val="-1"/>
        <w:w w:val="125"/>
        <w:sz w:val="24"/>
        <w:szCs w:val="24"/>
      </w:rPr>
    </w:lvl>
    <w:lvl w:ilvl="1" w:tplc="85381790">
      <w:start w:val="1"/>
      <w:numFmt w:val="decimal"/>
      <w:lvlText w:val="(%2)"/>
      <w:lvlJc w:val="left"/>
      <w:pPr>
        <w:ind w:left="1600" w:hanging="480"/>
        <w:jc w:val="right"/>
      </w:pPr>
      <w:rPr>
        <w:rFonts w:ascii="Cambria" w:eastAsia="Cambria" w:hAnsi="Cambria" w:cs="Cambria" w:hint="default"/>
        <w:spacing w:val="-1"/>
        <w:w w:val="107"/>
        <w:sz w:val="24"/>
        <w:szCs w:val="24"/>
      </w:rPr>
    </w:lvl>
    <w:lvl w:ilvl="2" w:tplc="6478B0C4">
      <w:start w:val="1"/>
      <w:numFmt w:val="lowerLetter"/>
      <w:lvlText w:val="(%3)"/>
      <w:lvlJc w:val="left"/>
      <w:pPr>
        <w:ind w:left="1540" w:hanging="480"/>
        <w:jc w:val="left"/>
      </w:pPr>
      <w:rPr>
        <w:rFonts w:ascii="Cambria" w:eastAsia="Cambria" w:hAnsi="Cambria" w:cs="Cambria" w:hint="default"/>
        <w:spacing w:val="-1"/>
        <w:w w:val="109"/>
        <w:sz w:val="24"/>
        <w:szCs w:val="24"/>
      </w:rPr>
    </w:lvl>
    <w:lvl w:ilvl="3" w:tplc="D2D60194">
      <w:numFmt w:val="bullet"/>
      <w:lvlText w:val="•"/>
      <w:lvlJc w:val="left"/>
      <w:pPr>
        <w:ind w:left="1600" w:hanging="480"/>
      </w:pPr>
      <w:rPr>
        <w:rFonts w:hint="default"/>
      </w:rPr>
    </w:lvl>
    <w:lvl w:ilvl="4" w:tplc="0980D352">
      <w:numFmt w:val="bullet"/>
      <w:lvlText w:val="•"/>
      <w:lvlJc w:val="left"/>
      <w:pPr>
        <w:ind w:left="2080" w:hanging="480"/>
      </w:pPr>
      <w:rPr>
        <w:rFonts w:hint="default"/>
      </w:rPr>
    </w:lvl>
    <w:lvl w:ilvl="5" w:tplc="97BA2E62">
      <w:numFmt w:val="bullet"/>
      <w:lvlText w:val="•"/>
      <w:lvlJc w:val="left"/>
      <w:pPr>
        <w:ind w:left="3520" w:hanging="480"/>
      </w:pPr>
      <w:rPr>
        <w:rFonts w:hint="default"/>
      </w:rPr>
    </w:lvl>
    <w:lvl w:ilvl="6" w:tplc="E3340740">
      <w:numFmt w:val="bullet"/>
      <w:lvlText w:val="•"/>
      <w:lvlJc w:val="left"/>
      <w:pPr>
        <w:ind w:left="4960" w:hanging="480"/>
      </w:pPr>
      <w:rPr>
        <w:rFonts w:hint="default"/>
      </w:rPr>
    </w:lvl>
    <w:lvl w:ilvl="7" w:tplc="68284416">
      <w:numFmt w:val="bullet"/>
      <w:lvlText w:val="•"/>
      <w:lvlJc w:val="left"/>
      <w:pPr>
        <w:ind w:left="6400" w:hanging="480"/>
      </w:pPr>
      <w:rPr>
        <w:rFonts w:hint="default"/>
      </w:rPr>
    </w:lvl>
    <w:lvl w:ilvl="8" w:tplc="87F093D8">
      <w:numFmt w:val="bullet"/>
      <w:lvlText w:val="•"/>
      <w:lvlJc w:val="left"/>
      <w:pPr>
        <w:ind w:left="7840" w:hanging="480"/>
      </w:pPr>
      <w:rPr>
        <w:rFonts w:hint="default"/>
      </w:rPr>
    </w:lvl>
  </w:abstractNum>
  <w:abstractNum w:abstractNumId="4" w15:restartNumberingAfterBreak="0">
    <w:nsid w:val="14EF4D98"/>
    <w:multiLevelType w:val="hybridMultilevel"/>
    <w:tmpl w:val="30245846"/>
    <w:lvl w:ilvl="0" w:tplc="EF88C76E">
      <w:start w:val="10"/>
      <w:numFmt w:val="upperLetter"/>
      <w:lvlText w:val="%1."/>
      <w:lvlJc w:val="left"/>
      <w:pPr>
        <w:ind w:left="580" w:hanging="480"/>
        <w:jc w:val="right"/>
      </w:pPr>
      <w:rPr>
        <w:rFonts w:ascii="Cambria" w:eastAsia="Cambria" w:hAnsi="Cambria" w:cs="Cambria" w:hint="default"/>
        <w:spacing w:val="-19"/>
        <w:w w:val="130"/>
        <w:sz w:val="24"/>
        <w:szCs w:val="24"/>
      </w:rPr>
    </w:lvl>
    <w:lvl w:ilvl="1" w:tplc="636A750E">
      <w:start w:val="1"/>
      <w:numFmt w:val="decimal"/>
      <w:lvlText w:val="(%2)"/>
      <w:lvlJc w:val="left"/>
      <w:pPr>
        <w:ind w:left="1060" w:hanging="480"/>
        <w:jc w:val="left"/>
      </w:pPr>
      <w:rPr>
        <w:rFonts w:ascii="Cambria" w:eastAsia="Cambria" w:hAnsi="Cambria" w:cs="Cambria" w:hint="default"/>
        <w:spacing w:val="-1"/>
        <w:w w:val="107"/>
        <w:sz w:val="24"/>
        <w:szCs w:val="24"/>
      </w:rPr>
    </w:lvl>
    <w:lvl w:ilvl="2" w:tplc="FB9C4918">
      <w:numFmt w:val="bullet"/>
      <w:lvlText w:val="•"/>
      <w:lvlJc w:val="left"/>
      <w:pPr>
        <w:ind w:left="1600" w:hanging="480"/>
      </w:pPr>
      <w:rPr>
        <w:rFonts w:hint="default"/>
      </w:rPr>
    </w:lvl>
    <w:lvl w:ilvl="3" w:tplc="933E2572">
      <w:numFmt w:val="bullet"/>
      <w:lvlText w:val="•"/>
      <w:lvlJc w:val="left"/>
      <w:pPr>
        <w:ind w:left="2740" w:hanging="480"/>
      </w:pPr>
      <w:rPr>
        <w:rFonts w:hint="default"/>
      </w:rPr>
    </w:lvl>
    <w:lvl w:ilvl="4" w:tplc="E9F03ED8">
      <w:numFmt w:val="bullet"/>
      <w:lvlText w:val="•"/>
      <w:lvlJc w:val="left"/>
      <w:pPr>
        <w:ind w:left="3880" w:hanging="480"/>
      </w:pPr>
      <w:rPr>
        <w:rFonts w:hint="default"/>
      </w:rPr>
    </w:lvl>
    <w:lvl w:ilvl="5" w:tplc="6610D6C2">
      <w:numFmt w:val="bullet"/>
      <w:lvlText w:val="•"/>
      <w:lvlJc w:val="left"/>
      <w:pPr>
        <w:ind w:left="5020" w:hanging="480"/>
      </w:pPr>
      <w:rPr>
        <w:rFonts w:hint="default"/>
      </w:rPr>
    </w:lvl>
    <w:lvl w:ilvl="6" w:tplc="9186631C">
      <w:numFmt w:val="bullet"/>
      <w:lvlText w:val="•"/>
      <w:lvlJc w:val="left"/>
      <w:pPr>
        <w:ind w:left="6160" w:hanging="480"/>
      </w:pPr>
      <w:rPr>
        <w:rFonts w:hint="default"/>
      </w:rPr>
    </w:lvl>
    <w:lvl w:ilvl="7" w:tplc="8EFE07C6">
      <w:numFmt w:val="bullet"/>
      <w:lvlText w:val="•"/>
      <w:lvlJc w:val="left"/>
      <w:pPr>
        <w:ind w:left="7300" w:hanging="480"/>
      </w:pPr>
      <w:rPr>
        <w:rFonts w:hint="default"/>
      </w:rPr>
    </w:lvl>
    <w:lvl w:ilvl="8" w:tplc="9D86A98A">
      <w:numFmt w:val="bullet"/>
      <w:lvlText w:val="•"/>
      <w:lvlJc w:val="left"/>
      <w:pPr>
        <w:ind w:left="8440" w:hanging="480"/>
      </w:pPr>
      <w:rPr>
        <w:rFonts w:hint="default"/>
      </w:rPr>
    </w:lvl>
  </w:abstractNum>
  <w:abstractNum w:abstractNumId="5" w15:restartNumberingAfterBreak="0">
    <w:nsid w:val="1C3A0C2F"/>
    <w:multiLevelType w:val="hybridMultilevel"/>
    <w:tmpl w:val="17D0E002"/>
    <w:lvl w:ilvl="0" w:tplc="59C44CD6">
      <w:start w:val="1"/>
      <w:numFmt w:val="lowerLetter"/>
      <w:lvlText w:val="(%1)"/>
      <w:lvlJc w:val="left"/>
      <w:pPr>
        <w:ind w:left="1540" w:hanging="480"/>
        <w:jc w:val="left"/>
      </w:pPr>
      <w:rPr>
        <w:rFonts w:ascii="Cambria" w:eastAsia="Cambria" w:hAnsi="Cambria" w:cs="Cambria" w:hint="default"/>
        <w:spacing w:val="-1"/>
        <w:w w:val="109"/>
        <w:sz w:val="24"/>
        <w:szCs w:val="24"/>
      </w:rPr>
    </w:lvl>
    <w:lvl w:ilvl="1" w:tplc="4154A3AE">
      <w:numFmt w:val="bullet"/>
      <w:lvlText w:val="•"/>
      <w:lvlJc w:val="left"/>
      <w:pPr>
        <w:ind w:left="2458" w:hanging="480"/>
      </w:pPr>
      <w:rPr>
        <w:rFonts w:hint="default"/>
      </w:rPr>
    </w:lvl>
    <w:lvl w:ilvl="2" w:tplc="DA3245AC">
      <w:numFmt w:val="bullet"/>
      <w:lvlText w:val="•"/>
      <w:lvlJc w:val="left"/>
      <w:pPr>
        <w:ind w:left="3376" w:hanging="480"/>
      </w:pPr>
      <w:rPr>
        <w:rFonts w:hint="default"/>
      </w:rPr>
    </w:lvl>
    <w:lvl w:ilvl="3" w:tplc="48507CB4">
      <w:numFmt w:val="bullet"/>
      <w:lvlText w:val="•"/>
      <w:lvlJc w:val="left"/>
      <w:pPr>
        <w:ind w:left="4294" w:hanging="480"/>
      </w:pPr>
      <w:rPr>
        <w:rFonts w:hint="default"/>
      </w:rPr>
    </w:lvl>
    <w:lvl w:ilvl="4" w:tplc="8C286EA2">
      <w:numFmt w:val="bullet"/>
      <w:lvlText w:val="•"/>
      <w:lvlJc w:val="left"/>
      <w:pPr>
        <w:ind w:left="5212" w:hanging="480"/>
      </w:pPr>
      <w:rPr>
        <w:rFonts w:hint="default"/>
      </w:rPr>
    </w:lvl>
    <w:lvl w:ilvl="5" w:tplc="B3E6F5F2">
      <w:numFmt w:val="bullet"/>
      <w:lvlText w:val="•"/>
      <w:lvlJc w:val="left"/>
      <w:pPr>
        <w:ind w:left="6130" w:hanging="480"/>
      </w:pPr>
      <w:rPr>
        <w:rFonts w:hint="default"/>
      </w:rPr>
    </w:lvl>
    <w:lvl w:ilvl="6" w:tplc="103AEFD0">
      <w:numFmt w:val="bullet"/>
      <w:lvlText w:val="•"/>
      <w:lvlJc w:val="left"/>
      <w:pPr>
        <w:ind w:left="7048" w:hanging="480"/>
      </w:pPr>
      <w:rPr>
        <w:rFonts w:hint="default"/>
      </w:rPr>
    </w:lvl>
    <w:lvl w:ilvl="7" w:tplc="98BAA592">
      <w:numFmt w:val="bullet"/>
      <w:lvlText w:val="•"/>
      <w:lvlJc w:val="left"/>
      <w:pPr>
        <w:ind w:left="7966" w:hanging="480"/>
      </w:pPr>
      <w:rPr>
        <w:rFonts w:hint="default"/>
      </w:rPr>
    </w:lvl>
    <w:lvl w:ilvl="8" w:tplc="51FA55A6">
      <w:numFmt w:val="bullet"/>
      <w:lvlText w:val="•"/>
      <w:lvlJc w:val="left"/>
      <w:pPr>
        <w:ind w:left="8884" w:hanging="480"/>
      </w:pPr>
      <w:rPr>
        <w:rFonts w:hint="default"/>
      </w:rPr>
    </w:lvl>
  </w:abstractNum>
  <w:abstractNum w:abstractNumId="6" w15:restartNumberingAfterBreak="0">
    <w:nsid w:val="348347A3"/>
    <w:multiLevelType w:val="hybridMultilevel"/>
    <w:tmpl w:val="DE784A3E"/>
    <w:lvl w:ilvl="0" w:tplc="C52A7A28">
      <w:start w:val="1"/>
      <w:numFmt w:val="lowerLetter"/>
      <w:lvlText w:val="(%1)"/>
      <w:lvlJc w:val="left"/>
      <w:pPr>
        <w:ind w:left="1540" w:hanging="480"/>
        <w:jc w:val="left"/>
      </w:pPr>
      <w:rPr>
        <w:rFonts w:ascii="Cambria" w:eastAsia="Cambria" w:hAnsi="Cambria" w:cs="Cambria" w:hint="default"/>
        <w:spacing w:val="-1"/>
        <w:w w:val="109"/>
        <w:sz w:val="24"/>
        <w:szCs w:val="24"/>
      </w:rPr>
    </w:lvl>
    <w:lvl w:ilvl="1" w:tplc="EA4622AA">
      <w:start w:val="1"/>
      <w:numFmt w:val="decimal"/>
      <w:lvlText w:val="[%2]"/>
      <w:lvlJc w:val="left"/>
      <w:pPr>
        <w:ind w:left="2020" w:hanging="480"/>
        <w:jc w:val="right"/>
      </w:pPr>
      <w:rPr>
        <w:rFonts w:ascii="Cambria" w:eastAsia="Cambria" w:hAnsi="Cambria" w:cs="Cambria" w:hint="default"/>
        <w:spacing w:val="-1"/>
        <w:w w:val="112"/>
        <w:sz w:val="24"/>
        <w:szCs w:val="24"/>
      </w:rPr>
    </w:lvl>
    <w:lvl w:ilvl="2" w:tplc="35183CD4">
      <w:start w:val="1"/>
      <w:numFmt w:val="lowerLetter"/>
      <w:lvlText w:val="[%3]"/>
      <w:lvlJc w:val="left"/>
      <w:pPr>
        <w:ind w:left="2500" w:hanging="480"/>
        <w:jc w:val="right"/>
      </w:pPr>
      <w:rPr>
        <w:rFonts w:ascii="Cambria" w:eastAsia="Cambria" w:hAnsi="Cambria" w:cs="Cambria" w:hint="default"/>
        <w:spacing w:val="-1"/>
        <w:w w:val="115"/>
        <w:sz w:val="24"/>
        <w:szCs w:val="24"/>
      </w:rPr>
    </w:lvl>
    <w:lvl w:ilvl="3" w:tplc="E90ACF02">
      <w:numFmt w:val="bullet"/>
      <w:lvlText w:val="•"/>
      <w:lvlJc w:val="left"/>
      <w:pPr>
        <w:ind w:left="3040" w:hanging="480"/>
      </w:pPr>
      <w:rPr>
        <w:rFonts w:hint="default"/>
      </w:rPr>
    </w:lvl>
    <w:lvl w:ilvl="4" w:tplc="00AAEE74">
      <w:numFmt w:val="bullet"/>
      <w:lvlText w:val="•"/>
      <w:lvlJc w:val="left"/>
      <w:pPr>
        <w:ind w:left="4137" w:hanging="480"/>
      </w:pPr>
      <w:rPr>
        <w:rFonts w:hint="default"/>
      </w:rPr>
    </w:lvl>
    <w:lvl w:ilvl="5" w:tplc="9FA88942">
      <w:numFmt w:val="bullet"/>
      <w:lvlText w:val="•"/>
      <w:lvlJc w:val="left"/>
      <w:pPr>
        <w:ind w:left="5234" w:hanging="480"/>
      </w:pPr>
      <w:rPr>
        <w:rFonts w:hint="default"/>
      </w:rPr>
    </w:lvl>
    <w:lvl w:ilvl="6" w:tplc="3E1AB84C">
      <w:numFmt w:val="bullet"/>
      <w:lvlText w:val="•"/>
      <w:lvlJc w:val="left"/>
      <w:pPr>
        <w:ind w:left="6331" w:hanging="480"/>
      </w:pPr>
      <w:rPr>
        <w:rFonts w:hint="default"/>
      </w:rPr>
    </w:lvl>
    <w:lvl w:ilvl="7" w:tplc="F3BC2356">
      <w:numFmt w:val="bullet"/>
      <w:lvlText w:val="•"/>
      <w:lvlJc w:val="left"/>
      <w:pPr>
        <w:ind w:left="7428" w:hanging="480"/>
      </w:pPr>
      <w:rPr>
        <w:rFonts w:hint="default"/>
      </w:rPr>
    </w:lvl>
    <w:lvl w:ilvl="8" w:tplc="0A3E5A4C">
      <w:numFmt w:val="bullet"/>
      <w:lvlText w:val="•"/>
      <w:lvlJc w:val="left"/>
      <w:pPr>
        <w:ind w:left="8525" w:hanging="480"/>
      </w:pPr>
      <w:rPr>
        <w:rFonts w:hint="default"/>
      </w:rPr>
    </w:lvl>
  </w:abstractNum>
  <w:abstractNum w:abstractNumId="7" w15:restartNumberingAfterBreak="0">
    <w:nsid w:val="36FB6A6F"/>
    <w:multiLevelType w:val="hybridMultilevel"/>
    <w:tmpl w:val="0004E91C"/>
    <w:lvl w:ilvl="0" w:tplc="613C96C0">
      <w:start w:val="1"/>
      <w:numFmt w:val="upperLetter"/>
      <w:lvlText w:val="%1."/>
      <w:lvlJc w:val="left"/>
      <w:pPr>
        <w:ind w:left="580" w:hanging="480"/>
        <w:jc w:val="left"/>
      </w:pPr>
      <w:rPr>
        <w:rFonts w:ascii="Cambria" w:eastAsia="Cambria" w:hAnsi="Cambria" w:cs="Cambria" w:hint="default"/>
        <w:spacing w:val="-1"/>
        <w:w w:val="125"/>
        <w:sz w:val="24"/>
        <w:szCs w:val="24"/>
      </w:rPr>
    </w:lvl>
    <w:lvl w:ilvl="1" w:tplc="AD2E415C">
      <w:start w:val="1"/>
      <w:numFmt w:val="decimal"/>
      <w:lvlText w:val="(%2)"/>
      <w:lvlJc w:val="left"/>
      <w:pPr>
        <w:ind w:left="1060" w:hanging="480"/>
        <w:jc w:val="left"/>
      </w:pPr>
      <w:rPr>
        <w:rFonts w:ascii="Cambria" w:eastAsia="Cambria" w:hAnsi="Cambria" w:cs="Cambria" w:hint="default"/>
        <w:spacing w:val="-1"/>
        <w:w w:val="107"/>
        <w:sz w:val="24"/>
        <w:szCs w:val="24"/>
      </w:rPr>
    </w:lvl>
    <w:lvl w:ilvl="2" w:tplc="D28A74AC">
      <w:numFmt w:val="bullet"/>
      <w:lvlText w:val="•"/>
      <w:lvlJc w:val="left"/>
      <w:pPr>
        <w:ind w:left="2133" w:hanging="480"/>
      </w:pPr>
      <w:rPr>
        <w:rFonts w:hint="default"/>
      </w:rPr>
    </w:lvl>
    <w:lvl w:ilvl="3" w:tplc="6374DEA0">
      <w:numFmt w:val="bullet"/>
      <w:lvlText w:val="•"/>
      <w:lvlJc w:val="left"/>
      <w:pPr>
        <w:ind w:left="3206" w:hanging="480"/>
      </w:pPr>
      <w:rPr>
        <w:rFonts w:hint="default"/>
      </w:rPr>
    </w:lvl>
    <w:lvl w:ilvl="4" w:tplc="2F124A56">
      <w:numFmt w:val="bullet"/>
      <w:lvlText w:val="•"/>
      <w:lvlJc w:val="left"/>
      <w:pPr>
        <w:ind w:left="4280" w:hanging="480"/>
      </w:pPr>
      <w:rPr>
        <w:rFonts w:hint="default"/>
      </w:rPr>
    </w:lvl>
    <w:lvl w:ilvl="5" w:tplc="30F459BA">
      <w:numFmt w:val="bullet"/>
      <w:lvlText w:val="•"/>
      <w:lvlJc w:val="left"/>
      <w:pPr>
        <w:ind w:left="5353" w:hanging="480"/>
      </w:pPr>
      <w:rPr>
        <w:rFonts w:hint="default"/>
      </w:rPr>
    </w:lvl>
    <w:lvl w:ilvl="6" w:tplc="9E245D14">
      <w:numFmt w:val="bullet"/>
      <w:lvlText w:val="•"/>
      <w:lvlJc w:val="left"/>
      <w:pPr>
        <w:ind w:left="6426" w:hanging="480"/>
      </w:pPr>
      <w:rPr>
        <w:rFonts w:hint="default"/>
      </w:rPr>
    </w:lvl>
    <w:lvl w:ilvl="7" w:tplc="4FF24B4C">
      <w:numFmt w:val="bullet"/>
      <w:lvlText w:val="•"/>
      <w:lvlJc w:val="left"/>
      <w:pPr>
        <w:ind w:left="7500" w:hanging="480"/>
      </w:pPr>
      <w:rPr>
        <w:rFonts w:hint="default"/>
      </w:rPr>
    </w:lvl>
    <w:lvl w:ilvl="8" w:tplc="35CE9422">
      <w:numFmt w:val="bullet"/>
      <w:lvlText w:val="•"/>
      <w:lvlJc w:val="left"/>
      <w:pPr>
        <w:ind w:left="8573" w:hanging="480"/>
      </w:pPr>
      <w:rPr>
        <w:rFonts w:hint="default"/>
      </w:rPr>
    </w:lvl>
  </w:abstractNum>
  <w:abstractNum w:abstractNumId="8" w15:restartNumberingAfterBreak="0">
    <w:nsid w:val="3854363E"/>
    <w:multiLevelType w:val="hybridMultilevel"/>
    <w:tmpl w:val="6F8E1816"/>
    <w:lvl w:ilvl="0" w:tplc="77DE00B4">
      <w:start w:val="1"/>
      <w:numFmt w:val="upperLetter"/>
      <w:lvlText w:val="%1."/>
      <w:lvlJc w:val="left"/>
      <w:pPr>
        <w:ind w:left="1120" w:hanging="480"/>
        <w:jc w:val="left"/>
      </w:pPr>
      <w:rPr>
        <w:rFonts w:ascii="Cambria" w:eastAsia="Cambria" w:hAnsi="Cambria" w:cs="Cambria" w:hint="default"/>
        <w:spacing w:val="-1"/>
        <w:w w:val="125"/>
        <w:sz w:val="24"/>
        <w:szCs w:val="24"/>
      </w:rPr>
    </w:lvl>
    <w:lvl w:ilvl="1" w:tplc="41466E5A">
      <w:numFmt w:val="bullet"/>
      <w:lvlText w:val="•"/>
      <w:lvlJc w:val="left"/>
      <w:pPr>
        <w:ind w:left="2080" w:hanging="480"/>
      </w:pPr>
      <w:rPr>
        <w:rFonts w:hint="default"/>
      </w:rPr>
    </w:lvl>
    <w:lvl w:ilvl="2" w:tplc="FB629FB6">
      <w:numFmt w:val="bullet"/>
      <w:lvlText w:val="•"/>
      <w:lvlJc w:val="left"/>
      <w:pPr>
        <w:ind w:left="3040" w:hanging="480"/>
      </w:pPr>
      <w:rPr>
        <w:rFonts w:hint="default"/>
      </w:rPr>
    </w:lvl>
    <w:lvl w:ilvl="3" w:tplc="9E4AE9CA">
      <w:numFmt w:val="bullet"/>
      <w:lvlText w:val="•"/>
      <w:lvlJc w:val="left"/>
      <w:pPr>
        <w:ind w:left="4000" w:hanging="480"/>
      </w:pPr>
      <w:rPr>
        <w:rFonts w:hint="default"/>
      </w:rPr>
    </w:lvl>
    <w:lvl w:ilvl="4" w:tplc="A6301EDE">
      <w:numFmt w:val="bullet"/>
      <w:lvlText w:val="•"/>
      <w:lvlJc w:val="left"/>
      <w:pPr>
        <w:ind w:left="4960" w:hanging="480"/>
      </w:pPr>
      <w:rPr>
        <w:rFonts w:hint="default"/>
      </w:rPr>
    </w:lvl>
    <w:lvl w:ilvl="5" w:tplc="78840602">
      <w:numFmt w:val="bullet"/>
      <w:lvlText w:val="•"/>
      <w:lvlJc w:val="left"/>
      <w:pPr>
        <w:ind w:left="5920" w:hanging="480"/>
      </w:pPr>
      <w:rPr>
        <w:rFonts w:hint="default"/>
      </w:rPr>
    </w:lvl>
    <w:lvl w:ilvl="6" w:tplc="D68A0240">
      <w:numFmt w:val="bullet"/>
      <w:lvlText w:val="•"/>
      <w:lvlJc w:val="left"/>
      <w:pPr>
        <w:ind w:left="6880" w:hanging="480"/>
      </w:pPr>
      <w:rPr>
        <w:rFonts w:hint="default"/>
      </w:rPr>
    </w:lvl>
    <w:lvl w:ilvl="7" w:tplc="BCF0B3F4">
      <w:numFmt w:val="bullet"/>
      <w:lvlText w:val="•"/>
      <w:lvlJc w:val="left"/>
      <w:pPr>
        <w:ind w:left="7840" w:hanging="480"/>
      </w:pPr>
      <w:rPr>
        <w:rFonts w:hint="default"/>
      </w:rPr>
    </w:lvl>
    <w:lvl w:ilvl="8" w:tplc="4F7CC084">
      <w:numFmt w:val="bullet"/>
      <w:lvlText w:val="•"/>
      <w:lvlJc w:val="left"/>
      <w:pPr>
        <w:ind w:left="8800" w:hanging="480"/>
      </w:pPr>
      <w:rPr>
        <w:rFonts w:hint="default"/>
      </w:rPr>
    </w:lvl>
  </w:abstractNum>
  <w:abstractNum w:abstractNumId="9" w15:restartNumberingAfterBreak="0">
    <w:nsid w:val="430A1C45"/>
    <w:multiLevelType w:val="hybridMultilevel"/>
    <w:tmpl w:val="79E27686"/>
    <w:lvl w:ilvl="0" w:tplc="71A08018">
      <w:start w:val="1"/>
      <w:numFmt w:val="decimal"/>
      <w:lvlText w:val="(%1)"/>
      <w:lvlJc w:val="left"/>
      <w:pPr>
        <w:ind w:left="1060" w:hanging="480"/>
        <w:jc w:val="right"/>
      </w:pPr>
      <w:rPr>
        <w:rFonts w:ascii="Cambria" w:eastAsia="Cambria" w:hAnsi="Cambria" w:cs="Cambria" w:hint="default"/>
        <w:spacing w:val="-1"/>
        <w:w w:val="107"/>
        <w:sz w:val="24"/>
        <w:szCs w:val="24"/>
      </w:rPr>
    </w:lvl>
    <w:lvl w:ilvl="1" w:tplc="B2CCC448">
      <w:start w:val="1"/>
      <w:numFmt w:val="lowerLetter"/>
      <w:lvlText w:val="(%2)"/>
      <w:lvlJc w:val="left"/>
      <w:pPr>
        <w:ind w:left="1540" w:hanging="480"/>
        <w:jc w:val="left"/>
      </w:pPr>
      <w:rPr>
        <w:rFonts w:ascii="Cambria" w:eastAsia="Cambria" w:hAnsi="Cambria" w:cs="Cambria" w:hint="default"/>
        <w:spacing w:val="-1"/>
        <w:w w:val="109"/>
        <w:sz w:val="24"/>
        <w:szCs w:val="24"/>
      </w:rPr>
    </w:lvl>
    <w:lvl w:ilvl="2" w:tplc="9A400B1E">
      <w:start w:val="1"/>
      <w:numFmt w:val="decimal"/>
      <w:lvlText w:val="[%3]"/>
      <w:lvlJc w:val="left"/>
      <w:pPr>
        <w:ind w:left="2560" w:hanging="480"/>
        <w:jc w:val="left"/>
      </w:pPr>
      <w:rPr>
        <w:rFonts w:ascii="Cambria" w:eastAsia="Cambria" w:hAnsi="Cambria" w:cs="Cambria" w:hint="default"/>
        <w:spacing w:val="-1"/>
        <w:w w:val="112"/>
        <w:sz w:val="24"/>
        <w:szCs w:val="24"/>
      </w:rPr>
    </w:lvl>
    <w:lvl w:ilvl="3" w:tplc="FA286CD2">
      <w:numFmt w:val="bullet"/>
      <w:lvlText w:val="•"/>
      <w:lvlJc w:val="left"/>
      <w:pPr>
        <w:ind w:left="2560" w:hanging="480"/>
      </w:pPr>
      <w:rPr>
        <w:rFonts w:hint="default"/>
      </w:rPr>
    </w:lvl>
    <w:lvl w:ilvl="4" w:tplc="10D63CA2">
      <w:numFmt w:val="bullet"/>
      <w:lvlText w:val="•"/>
      <w:lvlJc w:val="left"/>
      <w:pPr>
        <w:ind w:left="3725" w:hanging="480"/>
      </w:pPr>
      <w:rPr>
        <w:rFonts w:hint="default"/>
      </w:rPr>
    </w:lvl>
    <w:lvl w:ilvl="5" w:tplc="68947D86">
      <w:numFmt w:val="bullet"/>
      <w:lvlText w:val="•"/>
      <w:lvlJc w:val="left"/>
      <w:pPr>
        <w:ind w:left="4891" w:hanging="480"/>
      </w:pPr>
      <w:rPr>
        <w:rFonts w:hint="default"/>
      </w:rPr>
    </w:lvl>
    <w:lvl w:ilvl="6" w:tplc="FC6A17C0">
      <w:numFmt w:val="bullet"/>
      <w:lvlText w:val="•"/>
      <w:lvlJc w:val="left"/>
      <w:pPr>
        <w:ind w:left="6057" w:hanging="480"/>
      </w:pPr>
      <w:rPr>
        <w:rFonts w:hint="default"/>
      </w:rPr>
    </w:lvl>
    <w:lvl w:ilvl="7" w:tplc="65C0F47A">
      <w:numFmt w:val="bullet"/>
      <w:lvlText w:val="•"/>
      <w:lvlJc w:val="left"/>
      <w:pPr>
        <w:ind w:left="7222" w:hanging="480"/>
      </w:pPr>
      <w:rPr>
        <w:rFonts w:hint="default"/>
      </w:rPr>
    </w:lvl>
    <w:lvl w:ilvl="8" w:tplc="7152DC82">
      <w:numFmt w:val="bullet"/>
      <w:lvlText w:val="•"/>
      <w:lvlJc w:val="left"/>
      <w:pPr>
        <w:ind w:left="8388" w:hanging="480"/>
      </w:pPr>
      <w:rPr>
        <w:rFonts w:hint="default"/>
      </w:rPr>
    </w:lvl>
  </w:abstractNum>
  <w:abstractNum w:abstractNumId="10" w15:restartNumberingAfterBreak="0">
    <w:nsid w:val="562752AD"/>
    <w:multiLevelType w:val="hybridMultilevel"/>
    <w:tmpl w:val="E8F23792"/>
    <w:lvl w:ilvl="0" w:tplc="59C69CAA">
      <w:start w:val="1"/>
      <w:numFmt w:val="upperLetter"/>
      <w:lvlText w:val="%1."/>
      <w:lvlJc w:val="left"/>
      <w:pPr>
        <w:ind w:left="1120" w:hanging="480"/>
        <w:jc w:val="right"/>
      </w:pPr>
      <w:rPr>
        <w:rFonts w:ascii="Cambria" w:eastAsia="Cambria" w:hAnsi="Cambria" w:cs="Cambria" w:hint="default"/>
        <w:spacing w:val="-1"/>
        <w:w w:val="125"/>
        <w:sz w:val="24"/>
        <w:szCs w:val="24"/>
      </w:rPr>
    </w:lvl>
    <w:lvl w:ilvl="1" w:tplc="B608E5D8">
      <w:start w:val="1"/>
      <w:numFmt w:val="decimal"/>
      <w:lvlText w:val="(%2)"/>
      <w:lvlJc w:val="left"/>
      <w:pPr>
        <w:ind w:left="1600" w:hanging="480"/>
        <w:jc w:val="left"/>
      </w:pPr>
      <w:rPr>
        <w:rFonts w:ascii="Cambria" w:eastAsia="Cambria" w:hAnsi="Cambria" w:cs="Cambria" w:hint="default"/>
        <w:spacing w:val="-1"/>
        <w:w w:val="107"/>
        <w:sz w:val="24"/>
        <w:szCs w:val="24"/>
      </w:rPr>
    </w:lvl>
    <w:lvl w:ilvl="2" w:tplc="28A6BD3C">
      <w:start w:val="1"/>
      <w:numFmt w:val="lowerLetter"/>
      <w:lvlText w:val="(%3)"/>
      <w:lvlJc w:val="left"/>
      <w:pPr>
        <w:ind w:left="1540" w:hanging="480"/>
        <w:jc w:val="left"/>
      </w:pPr>
      <w:rPr>
        <w:rFonts w:ascii="Cambria" w:eastAsia="Cambria" w:hAnsi="Cambria" w:cs="Cambria" w:hint="default"/>
        <w:spacing w:val="-1"/>
        <w:w w:val="109"/>
        <w:sz w:val="24"/>
        <w:szCs w:val="24"/>
      </w:rPr>
    </w:lvl>
    <w:lvl w:ilvl="3" w:tplc="1DE0937E">
      <w:start w:val="1"/>
      <w:numFmt w:val="decimal"/>
      <w:lvlText w:val="[%4]"/>
      <w:lvlJc w:val="left"/>
      <w:pPr>
        <w:ind w:left="2020" w:hanging="480"/>
        <w:jc w:val="right"/>
      </w:pPr>
      <w:rPr>
        <w:rFonts w:ascii="Cambria" w:eastAsia="Cambria" w:hAnsi="Cambria" w:cs="Cambria" w:hint="default"/>
        <w:spacing w:val="-1"/>
        <w:w w:val="112"/>
        <w:sz w:val="24"/>
        <w:szCs w:val="24"/>
      </w:rPr>
    </w:lvl>
    <w:lvl w:ilvl="4" w:tplc="D5582D16">
      <w:start w:val="1"/>
      <w:numFmt w:val="lowerLetter"/>
      <w:lvlText w:val="[%5]"/>
      <w:lvlJc w:val="left"/>
      <w:pPr>
        <w:ind w:left="3040" w:hanging="480"/>
        <w:jc w:val="left"/>
      </w:pPr>
      <w:rPr>
        <w:rFonts w:ascii="Cambria" w:eastAsia="Cambria" w:hAnsi="Cambria" w:cs="Cambria" w:hint="default"/>
        <w:spacing w:val="-1"/>
        <w:w w:val="115"/>
        <w:sz w:val="24"/>
        <w:szCs w:val="24"/>
      </w:rPr>
    </w:lvl>
    <w:lvl w:ilvl="5" w:tplc="1E5AE992">
      <w:numFmt w:val="bullet"/>
      <w:lvlText w:val="•"/>
      <w:lvlJc w:val="left"/>
      <w:pPr>
        <w:ind w:left="2080" w:hanging="480"/>
      </w:pPr>
      <w:rPr>
        <w:rFonts w:hint="default"/>
      </w:rPr>
    </w:lvl>
    <w:lvl w:ilvl="6" w:tplc="21F2C446">
      <w:numFmt w:val="bullet"/>
      <w:lvlText w:val="•"/>
      <w:lvlJc w:val="left"/>
      <w:pPr>
        <w:ind w:left="2560" w:hanging="480"/>
      </w:pPr>
      <w:rPr>
        <w:rFonts w:hint="default"/>
      </w:rPr>
    </w:lvl>
    <w:lvl w:ilvl="7" w:tplc="25488C92">
      <w:numFmt w:val="bullet"/>
      <w:lvlText w:val="•"/>
      <w:lvlJc w:val="left"/>
      <w:pPr>
        <w:ind w:left="3040" w:hanging="480"/>
      </w:pPr>
      <w:rPr>
        <w:rFonts w:hint="default"/>
      </w:rPr>
    </w:lvl>
    <w:lvl w:ilvl="8" w:tplc="34D88FFA">
      <w:numFmt w:val="bullet"/>
      <w:lvlText w:val="•"/>
      <w:lvlJc w:val="left"/>
      <w:pPr>
        <w:ind w:left="5600" w:hanging="480"/>
      </w:pPr>
      <w:rPr>
        <w:rFonts w:hint="default"/>
      </w:rPr>
    </w:lvl>
  </w:abstractNum>
  <w:abstractNum w:abstractNumId="11" w15:restartNumberingAfterBreak="0">
    <w:nsid w:val="604A3583"/>
    <w:multiLevelType w:val="hybridMultilevel"/>
    <w:tmpl w:val="27FC3734"/>
    <w:lvl w:ilvl="0" w:tplc="2FCAD808">
      <w:start w:val="1"/>
      <w:numFmt w:val="decimal"/>
      <w:lvlText w:val="(%1)"/>
      <w:lvlJc w:val="left"/>
      <w:pPr>
        <w:ind w:left="1060" w:hanging="480"/>
        <w:jc w:val="left"/>
      </w:pPr>
      <w:rPr>
        <w:rFonts w:ascii="Cambria" w:eastAsia="Cambria" w:hAnsi="Cambria" w:cs="Cambria" w:hint="default"/>
        <w:spacing w:val="-1"/>
        <w:w w:val="107"/>
        <w:sz w:val="24"/>
        <w:szCs w:val="24"/>
      </w:rPr>
    </w:lvl>
    <w:lvl w:ilvl="1" w:tplc="2C868B60">
      <w:start w:val="1"/>
      <w:numFmt w:val="lowerLetter"/>
      <w:lvlText w:val="(%2)"/>
      <w:lvlJc w:val="left"/>
      <w:pPr>
        <w:ind w:left="1540" w:hanging="480"/>
        <w:jc w:val="left"/>
      </w:pPr>
      <w:rPr>
        <w:rFonts w:ascii="Cambria" w:eastAsia="Cambria" w:hAnsi="Cambria" w:cs="Cambria" w:hint="default"/>
        <w:spacing w:val="-1"/>
        <w:w w:val="109"/>
        <w:sz w:val="24"/>
        <w:szCs w:val="24"/>
      </w:rPr>
    </w:lvl>
    <w:lvl w:ilvl="2" w:tplc="4F90D39A">
      <w:start w:val="1"/>
      <w:numFmt w:val="decimal"/>
      <w:lvlText w:val="[%3]"/>
      <w:lvlJc w:val="left"/>
      <w:pPr>
        <w:ind w:left="2020" w:hanging="480"/>
        <w:jc w:val="right"/>
      </w:pPr>
      <w:rPr>
        <w:rFonts w:ascii="Cambria" w:eastAsia="Cambria" w:hAnsi="Cambria" w:cs="Cambria" w:hint="default"/>
        <w:spacing w:val="-1"/>
        <w:w w:val="112"/>
        <w:sz w:val="24"/>
        <w:szCs w:val="24"/>
      </w:rPr>
    </w:lvl>
    <w:lvl w:ilvl="3" w:tplc="31AAB4C6">
      <w:numFmt w:val="bullet"/>
      <w:lvlText w:val="•"/>
      <w:lvlJc w:val="left"/>
      <w:pPr>
        <w:ind w:left="3107" w:hanging="480"/>
      </w:pPr>
      <w:rPr>
        <w:rFonts w:hint="default"/>
      </w:rPr>
    </w:lvl>
    <w:lvl w:ilvl="4" w:tplc="947CFA80">
      <w:numFmt w:val="bullet"/>
      <w:lvlText w:val="•"/>
      <w:lvlJc w:val="left"/>
      <w:pPr>
        <w:ind w:left="4195" w:hanging="480"/>
      </w:pPr>
      <w:rPr>
        <w:rFonts w:hint="default"/>
      </w:rPr>
    </w:lvl>
    <w:lvl w:ilvl="5" w:tplc="C6A8D520">
      <w:numFmt w:val="bullet"/>
      <w:lvlText w:val="•"/>
      <w:lvlJc w:val="left"/>
      <w:pPr>
        <w:ind w:left="5282" w:hanging="480"/>
      </w:pPr>
      <w:rPr>
        <w:rFonts w:hint="default"/>
      </w:rPr>
    </w:lvl>
    <w:lvl w:ilvl="6" w:tplc="A712FDD8">
      <w:numFmt w:val="bullet"/>
      <w:lvlText w:val="•"/>
      <w:lvlJc w:val="left"/>
      <w:pPr>
        <w:ind w:left="6370" w:hanging="480"/>
      </w:pPr>
      <w:rPr>
        <w:rFonts w:hint="default"/>
      </w:rPr>
    </w:lvl>
    <w:lvl w:ilvl="7" w:tplc="0ADAD056">
      <w:numFmt w:val="bullet"/>
      <w:lvlText w:val="•"/>
      <w:lvlJc w:val="left"/>
      <w:pPr>
        <w:ind w:left="7457" w:hanging="480"/>
      </w:pPr>
      <w:rPr>
        <w:rFonts w:hint="default"/>
      </w:rPr>
    </w:lvl>
    <w:lvl w:ilvl="8" w:tplc="115431EA">
      <w:numFmt w:val="bullet"/>
      <w:lvlText w:val="•"/>
      <w:lvlJc w:val="left"/>
      <w:pPr>
        <w:ind w:left="8545" w:hanging="480"/>
      </w:pPr>
      <w:rPr>
        <w:rFonts w:hint="default"/>
      </w:rPr>
    </w:lvl>
  </w:abstractNum>
  <w:abstractNum w:abstractNumId="12" w15:restartNumberingAfterBreak="0">
    <w:nsid w:val="7E6E1A36"/>
    <w:multiLevelType w:val="hybridMultilevel"/>
    <w:tmpl w:val="83EC5AE6"/>
    <w:lvl w:ilvl="0" w:tplc="C2D2A990">
      <w:start w:val="1"/>
      <w:numFmt w:val="upperLetter"/>
      <w:lvlText w:val="%1."/>
      <w:lvlJc w:val="left"/>
      <w:pPr>
        <w:ind w:left="1120" w:hanging="480"/>
        <w:jc w:val="right"/>
      </w:pPr>
      <w:rPr>
        <w:rFonts w:ascii="Cambria" w:eastAsia="Cambria" w:hAnsi="Cambria" w:cs="Cambria" w:hint="default"/>
        <w:spacing w:val="-1"/>
        <w:w w:val="125"/>
        <w:sz w:val="24"/>
        <w:szCs w:val="24"/>
      </w:rPr>
    </w:lvl>
    <w:lvl w:ilvl="1" w:tplc="9AB21F04">
      <w:start w:val="1"/>
      <w:numFmt w:val="decimal"/>
      <w:lvlText w:val="(%2)"/>
      <w:lvlJc w:val="left"/>
      <w:pPr>
        <w:ind w:left="1600" w:hanging="480"/>
        <w:jc w:val="left"/>
      </w:pPr>
      <w:rPr>
        <w:rFonts w:ascii="Cambria" w:eastAsia="Cambria" w:hAnsi="Cambria" w:cs="Cambria" w:hint="default"/>
        <w:spacing w:val="-1"/>
        <w:w w:val="107"/>
        <w:sz w:val="24"/>
        <w:szCs w:val="24"/>
      </w:rPr>
    </w:lvl>
    <w:lvl w:ilvl="2" w:tplc="65028258">
      <w:start w:val="1"/>
      <w:numFmt w:val="lowerLetter"/>
      <w:lvlText w:val="(%3)"/>
      <w:lvlJc w:val="left"/>
      <w:pPr>
        <w:ind w:left="2080" w:hanging="480"/>
        <w:jc w:val="left"/>
      </w:pPr>
      <w:rPr>
        <w:rFonts w:ascii="Cambria" w:eastAsia="Cambria" w:hAnsi="Cambria" w:cs="Cambria" w:hint="default"/>
        <w:spacing w:val="-1"/>
        <w:w w:val="109"/>
        <w:sz w:val="24"/>
        <w:szCs w:val="24"/>
      </w:rPr>
    </w:lvl>
    <w:lvl w:ilvl="3" w:tplc="E8549014">
      <w:start w:val="1"/>
      <w:numFmt w:val="decimal"/>
      <w:lvlText w:val="[%4]"/>
      <w:lvlJc w:val="left"/>
      <w:pPr>
        <w:ind w:left="2020" w:hanging="480"/>
        <w:jc w:val="left"/>
      </w:pPr>
      <w:rPr>
        <w:rFonts w:ascii="Cambria" w:eastAsia="Cambria" w:hAnsi="Cambria" w:cs="Cambria" w:hint="default"/>
        <w:spacing w:val="-1"/>
        <w:w w:val="112"/>
        <w:sz w:val="24"/>
        <w:szCs w:val="24"/>
      </w:rPr>
    </w:lvl>
    <w:lvl w:ilvl="4" w:tplc="DA1E548A">
      <w:numFmt w:val="bullet"/>
      <w:lvlText w:val="•"/>
      <w:lvlJc w:val="left"/>
      <w:pPr>
        <w:ind w:left="2080" w:hanging="480"/>
      </w:pPr>
      <w:rPr>
        <w:rFonts w:hint="default"/>
      </w:rPr>
    </w:lvl>
    <w:lvl w:ilvl="5" w:tplc="B8E6BEB0">
      <w:numFmt w:val="bullet"/>
      <w:lvlText w:val="•"/>
      <w:lvlJc w:val="left"/>
      <w:pPr>
        <w:ind w:left="2560" w:hanging="480"/>
      </w:pPr>
      <w:rPr>
        <w:rFonts w:hint="default"/>
      </w:rPr>
    </w:lvl>
    <w:lvl w:ilvl="6" w:tplc="099ADC52">
      <w:numFmt w:val="bullet"/>
      <w:lvlText w:val="•"/>
      <w:lvlJc w:val="left"/>
      <w:pPr>
        <w:ind w:left="4192" w:hanging="480"/>
      </w:pPr>
      <w:rPr>
        <w:rFonts w:hint="default"/>
      </w:rPr>
    </w:lvl>
    <w:lvl w:ilvl="7" w:tplc="CD06E0B2">
      <w:numFmt w:val="bullet"/>
      <w:lvlText w:val="•"/>
      <w:lvlJc w:val="left"/>
      <w:pPr>
        <w:ind w:left="5824" w:hanging="480"/>
      </w:pPr>
      <w:rPr>
        <w:rFonts w:hint="default"/>
      </w:rPr>
    </w:lvl>
    <w:lvl w:ilvl="8" w:tplc="9872B594">
      <w:numFmt w:val="bullet"/>
      <w:lvlText w:val="•"/>
      <w:lvlJc w:val="left"/>
      <w:pPr>
        <w:ind w:left="7456" w:hanging="480"/>
      </w:pPr>
      <w:rPr>
        <w:rFonts w:hint="default"/>
      </w:rPr>
    </w:lvl>
  </w:abstractNum>
  <w:num w:numId="1">
    <w:abstractNumId w:val="4"/>
  </w:num>
  <w:num w:numId="2">
    <w:abstractNumId w:val="11"/>
  </w:num>
  <w:num w:numId="3">
    <w:abstractNumId w:val="5"/>
  </w:num>
  <w:num w:numId="4">
    <w:abstractNumId w:val="3"/>
  </w:num>
  <w:num w:numId="5">
    <w:abstractNumId w:val="8"/>
  </w:num>
  <w:num w:numId="6">
    <w:abstractNumId w:val="2"/>
  </w:num>
  <w:num w:numId="7">
    <w:abstractNumId w:val="1"/>
  </w:num>
  <w:num w:numId="8">
    <w:abstractNumId w:val="7"/>
  </w:num>
  <w:num w:numId="9">
    <w:abstractNumId w:val="6"/>
  </w:num>
  <w:num w:numId="10">
    <w:abstractNumId w:val="10"/>
  </w:num>
  <w:num w:numId="11">
    <w:abstractNumId w:val="0"/>
  </w:num>
  <w:num w:numId="12">
    <w:abstractNumId w:val="9"/>
  </w:num>
  <w:num w:numId="13">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elissa Cherubino">
    <w15:presenceInfo w15:providerId="AD" w15:userId="S::mcherubino@townofglenville.org::09cc4b68-3061-4664-bd92-c8204e52c4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C86"/>
    <w:rsid w:val="000029BA"/>
    <w:rsid w:val="00022268"/>
    <w:rsid w:val="0014493A"/>
    <w:rsid w:val="00195523"/>
    <w:rsid w:val="004F0A9E"/>
    <w:rsid w:val="005A053C"/>
    <w:rsid w:val="00744C86"/>
    <w:rsid w:val="00793CC2"/>
    <w:rsid w:val="008E0E07"/>
    <w:rsid w:val="00AD0989"/>
    <w:rsid w:val="00EC2369"/>
    <w:rsid w:val="00FF44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800955"/>
  <w15:docId w15:val="{93D70FA7-F3C2-4636-A366-885C0B0CC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rPr>
  </w:style>
  <w:style w:type="paragraph" w:styleId="Heading1">
    <w:name w:val="heading 1"/>
    <w:basedOn w:val="Normal"/>
    <w:uiPriority w:val="9"/>
    <w:qFormat/>
    <w:pPr>
      <w:ind w:left="640"/>
      <w:outlineLvl w:val="0"/>
    </w:pPr>
    <w:rPr>
      <w:rFonts w:ascii="Trebuchet MS" w:eastAsia="Trebuchet MS" w:hAnsi="Trebuchet MS" w:cs="Trebuchet MS"/>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hanging="480"/>
    </w:pPr>
    <w:rPr>
      <w:sz w:val="24"/>
      <w:szCs w:val="24"/>
    </w:rPr>
  </w:style>
  <w:style w:type="paragraph" w:styleId="ListParagraph">
    <w:name w:val="List Paragraph"/>
    <w:basedOn w:val="Normal"/>
    <w:uiPriority w:val="1"/>
    <w:qFormat/>
    <w:pPr>
      <w:spacing w:before="186"/>
      <w:ind w:left="1600" w:right="1618" w:hanging="480"/>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E0E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0E07"/>
    <w:rPr>
      <w:rFonts w:ascii="Segoe UI" w:eastAsia="Cambr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5.xml"/><Relationship Id="rId26" Type="http://schemas.openxmlformats.org/officeDocument/2006/relationships/header" Target="header8.xml"/><Relationship Id="rId39" Type="http://schemas.openxmlformats.org/officeDocument/2006/relationships/footer" Target="footer11.xm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8.png"/><Relationship Id="rId42" Type="http://schemas.openxmlformats.org/officeDocument/2006/relationships/header" Target="header13.xml"/><Relationship Id="rId47" Type="http://schemas.openxmlformats.org/officeDocument/2006/relationships/footer" Target="footer16.xml"/><Relationship Id="rId50" Type="http://schemas.openxmlformats.org/officeDocument/2006/relationships/footer" Target="footer1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footer" Target="footer8.xml"/><Relationship Id="rId33" Type="http://schemas.openxmlformats.org/officeDocument/2006/relationships/image" Target="media/image7.png"/><Relationship Id="rId38" Type="http://schemas.openxmlformats.org/officeDocument/2006/relationships/header" Target="header11.xml"/><Relationship Id="rId46" Type="http://schemas.openxmlformats.org/officeDocument/2006/relationships/footer" Target="footer1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1.png"/><Relationship Id="rId29" Type="http://schemas.openxmlformats.org/officeDocument/2006/relationships/footer" Target="footer9.xml"/><Relationship Id="rId41" Type="http://schemas.openxmlformats.org/officeDocument/2006/relationships/header" Target="header12.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image" Target="media/image6.png"/><Relationship Id="rId37" Type="http://schemas.openxmlformats.org/officeDocument/2006/relationships/header" Target="header10.xml"/><Relationship Id="rId40" Type="http://schemas.openxmlformats.org/officeDocument/2006/relationships/footer" Target="footer12.xml"/><Relationship Id="rId45" Type="http://schemas.openxmlformats.org/officeDocument/2006/relationships/header" Target="header14.xml"/><Relationship Id="rId53"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7.xml"/><Relationship Id="rId28" Type="http://schemas.openxmlformats.org/officeDocument/2006/relationships/image" Target="media/image4.png"/><Relationship Id="rId36" Type="http://schemas.openxmlformats.org/officeDocument/2006/relationships/image" Target="media/image10.png"/><Relationship Id="rId49" Type="http://schemas.openxmlformats.org/officeDocument/2006/relationships/header" Target="header16.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5.png"/><Relationship Id="rId44" Type="http://schemas.openxmlformats.org/officeDocument/2006/relationships/footer" Target="footer14.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header" Target="header9.xml"/><Relationship Id="rId30" Type="http://schemas.openxmlformats.org/officeDocument/2006/relationships/footer" Target="footer10.xml"/><Relationship Id="rId35" Type="http://schemas.openxmlformats.org/officeDocument/2006/relationships/image" Target="media/image9.png"/><Relationship Id="rId43" Type="http://schemas.openxmlformats.org/officeDocument/2006/relationships/footer" Target="footer13.xml"/><Relationship Id="rId48" Type="http://schemas.openxmlformats.org/officeDocument/2006/relationships/header" Target="header15.xml"/><Relationship Id="rId8" Type="http://schemas.openxmlformats.org/officeDocument/2006/relationships/header" Target="header1.xml"/><Relationship Id="rId51" Type="http://schemas.openxmlformats.org/officeDocument/2006/relationships/footer" Target="foot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59B726-C2A8-4B76-9E34-595A9116A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52</Pages>
  <Words>10999</Words>
  <Characters>62698</Characters>
  <Application>Microsoft Office Word</Application>
  <DocSecurity>4</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Melissa Cherubino</dc:creator>
  <cp:lastModifiedBy>Melissa Cherubino</cp:lastModifiedBy>
  <cp:revision>2</cp:revision>
  <cp:lastPrinted>2020-07-15T19:02:00Z</cp:lastPrinted>
  <dcterms:created xsi:type="dcterms:W3CDTF">2020-07-15T19:41:00Z</dcterms:created>
  <dcterms:modified xsi:type="dcterms:W3CDTF">2020-07-15T19:41:00Z</dcterms:modified>
</cp:coreProperties>
</file>